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1923F" w14:textId="58E0C8EC" w:rsidR="006904FF" w:rsidRDefault="00C61104">
      <w:ins w:id="0" w:author="Westley Bockert" w:date="2021-03-12T11:16:00Z">
        <w:r>
          <w:rPr>
            <w:noProof/>
          </w:rPr>
          <w:drawing>
            <wp:inline distT="0" distB="0" distL="0" distR="0" wp14:anchorId="1D002657" wp14:editId="0EBA26F1">
              <wp:extent cx="6851015" cy="3010535"/>
              <wp:effectExtent l="0" t="0" r="6985" b="12065"/>
              <wp:docPr id="2" name="Picture 2" descr="Screen%20Shot%202021-03-12%20at%2011.16.31%20A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Screen%20Shot%202021-03-12%20at%2011.16.31%20AM.png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1015" cy="301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D54885B" w14:textId="77777777" w:rsidR="006904FF" w:rsidRDefault="006904FF"/>
    <w:p w14:paraId="4EFFBC23" w14:textId="2EED2278" w:rsidR="006904FF" w:rsidRDefault="006904FF">
      <w:r w:rsidRPr="00104830">
        <w:rPr>
          <w:b/>
        </w:rPr>
        <w:t>Location:</w:t>
      </w:r>
      <w:r w:rsidR="00BF7888">
        <w:t xml:space="preserve"> Shopper</w:t>
      </w:r>
      <w:r w:rsidR="00104830">
        <w:t xml:space="preserve"> forum MALL, 1255 Airport Way, Fairbanks AK. 99701</w:t>
      </w:r>
    </w:p>
    <w:p w14:paraId="43E16394" w14:textId="77777777" w:rsidR="001A29CC" w:rsidRDefault="00A13CAA">
      <w:r>
        <w:rPr>
          <w:noProof/>
        </w:rPr>
        <w:drawing>
          <wp:inline distT="0" distB="0" distL="0" distR="0" wp14:anchorId="1CECAF43" wp14:editId="5F3FB47A">
            <wp:extent cx="2021790" cy="1492006"/>
            <wp:effectExtent l="0" t="0" r="10795" b="6985"/>
            <wp:docPr id="3" name="Picture 3" descr="/Users/TeamAlaska/Desktop/Screen Shot 2021-01-10 at 6.58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eamAlaska/Desktop/Screen Shot 2021-01-10 at 6.58.3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82" cy="15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ABE">
        <w:rPr>
          <w:noProof/>
        </w:rPr>
        <w:drawing>
          <wp:inline distT="0" distB="0" distL="0" distR="0" wp14:anchorId="5AC0E2D7" wp14:editId="1AE17285">
            <wp:extent cx="2171553" cy="1467608"/>
            <wp:effectExtent l="0" t="0" r="0" b="5715"/>
            <wp:docPr id="4" name="Picture 4" descr="/Users/TeamAlaska/Desktop/Screen Shot 2021-01-10 at 6.58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eamAlaska/Desktop/Screen Shot 2021-01-10 at 6.58.0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41" cy="14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0EF1" w14:textId="77777777" w:rsidR="00104830" w:rsidRDefault="00104830"/>
    <w:p w14:paraId="679A07A1" w14:textId="0CC4BA6E" w:rsidR="00A81289" w:rsidRPr="00A52618" w:rsidRDefault="00104830">
      <w:pPr>
        <w:rPr>
          <w:sz w:val="32"/>
          <w:szCs w:val="32"/>
        </w:rPr>
      </w:pPr>
      <w:r w:rsidRPr="00A52618">
        <w:rPr>
          <w:b/>
          <w:sz w:val="32"/>
          <w:szCs w:val="32"/>
          <w:highlight w:val="yellow"/>
        </w:rPr>
        <w:t>Cost:</w:t>
      </w:r>
      <w:r w:rsidR="00A81289" w:rsidRPr="00A52618">
        <w:rPr>
          <w:b/>
          <w:sz w:val="32"/>
          <w:szCs w:val="32"/>
          <w:highlight w:val="yellow"/>
        </w:rPr>
        <w:t xml:space="preserve"> </w:t>
      </w:r>
      <w:r w:rsidR="00A81289" w:rsidRPr="00A52618">
        <w:rPr>
          <w:sz w:val="32"/>
          <w:szCs w:val="32"/>
          <w:highlight w:val="yellow"/>
        </w:rPr>
        <w:t>$40- one style</w:t>
      </w:r>
      <w:r w:rsidR="00A81289" w:rsidRPr="003A61FF">
        <w:rPr>
          <w:sz w:val="32"/>
          <w:szCs w:val="32"/>
          <w:highlight w:val="yellow"/>
        </w:rPr>
        <w:t xml:space="preserve">, </w:t>
      </w:r>
      <w:r w:rsidR="003A61FF" w:rsidRPr="003A61FF">
        <w:rPr>
          <w:sz w:val="32"/>
          <w:szCs w:val="32"/>
          <w:highlight w:val="yellow"/>
        </w:rPr>
        <w:t>$20 for every other style or double bracketing</w:t>
      </w:r>
    </w:p>
    <w:p w14:paraId="6EB9CA63" w14:textId="01B42DC0" w:rsidR="00A81289" w:rsidRDefault="00A81289">
      <w:pPr>
        <w:rPr>
          <w:sz w:val="32"/>
          <w:szCs w:val="32"/>
        </w:rPr>
      </w:pPr>
      <w:r w:rsidRPr="00A52618">
        <w:rPr>
          <w:sz w:val="32"/>
          <w:szCs w:val="32"/>
        </w:rPr>
        <w:t>Individual tournament styles: Greco Roman, Freestyle, Folstyle, GI BBJJ, NO GI BJJ</w:t>
      </w:r>
    </w:p>
    <w:p w14:paraId="7230C482" w14:textId="398A9059" w:rsidR="003A61FF" w:rsidRPr="00A52618" w:rsidRDefault="003A61FF">
      <w:pPr>
        <w:rPr>
          <w:sz w:val="32"/>
          <w:szCs w:val="32"/>
        </w:rPr>
      </w:pPr>
      <w:r>
        <w:rPr>
          <w:sz w:val="32"/>
          <w:szCs w:val="32"/>
        </w:rPr>
        <w:t>This is for all ages and separate from the team event</w:t>
      </w:r>
    </w:p>
    <w:p w14:paraId="784BD778" w14:textId="77777777" w:rsidR="00A81289" w:rsidRDefault="00A81289">
      <w:pPr>
        <w:rPr>
          <w:sz w:val="36"/>
          <w:szCs w:val="36"/>
        </w:rPr>
      </w:pPr>
    </w:p>
    <w:p w14:paraId="109603B2" w14:textId="37DE7C78" w:rsidR="00A81289" w:rsidRPr="00A52618" w:rsidRDefault="004A76C7">
      <w:pPr>
        <w:rPr>
          <w:sz w:val="32"/>
          <w:szCs w:val="32"/>
        </w:rPr>
      </w:pPr>
      <w:r>
        <w:rPr>
          <w:sz w:val="32"/>
          <w:szCs w:val="32"/>
        </w:rPr>
        <w:t xml:space="preserve">Duals (SAT </w:t>
      </w:r>
      <w:r w:rsidR="00A81289" w:rsidRPr="00A52618">
        <w:rPr>
          <w:sz w:val="32"/>
          <w:szCs w:val="32"/>
        </w:rPr>
        <w:t xml:space="preserve"> 4pm</w:t>
      </w:r>
      <w:r>
        <w:rPr>
          <w:sz w:val="32"/>
          <w:szCs w:val="32"/>
        </w:rPr>
        <w:t>, after Individual wrestling and NO GI tournament</w:t>
      </w:r>
      <w:r w:rsidR="00A81289" w:rsidRPr="00A52618">
        <w:rPr>
          <w:sz w:val="32"/>
          <w:szCs w:val="32"/>
        </w:rPr>
        <w:t xml:space="preserve">) 4 team max </w:t>
      </w:r>
    </w:p>
    <w:p w14:paraId="28C29034" w14:textId="725BD8F8" w:rsidR="00A81289" w:rsidRPr="00A52618" w:rsidRDefault="00A81289">
      <w:pPr>
        <w:rPr>
          <w:sz w:val="32"/>
          <w:szCs w:val="32"/>
        </w:rPr>
      </w:pPr>
      <w:r w:rsidRPr="00A52618">
        <w:rPr>
          <w:sz w:val="32"/>
          <w:szCs w:val="32"/>
        </w:rPr>
        <w:t>$75 per team:</w:t>
      </w:r>
    </w:p>
    <w:p w14:paraId="1742A25F" w14:textId="6BDE16D4" w:rsidR="00A81289" w:rsidRPr="00A52618" w:rsidRDefault="00A81289">
      <w:pPr>
        <w:rPr>
          <w:sz w:val="32"/>
          <w:szCs w:val="32"/>
        </w:rPr>
      </w:pPr>
      <w:r w:rsidRPr="00A52618">
        <w:rPr>
          <w:sz w:val="32"/>
          <w:szCs w:val="32"/>
        </w:rPr>
        <w:t>Middle School Freestyle</w:t>
      </w:r>
    </w:p>
    <w:p w14:paraId="32F13DD6" w14:textId="2CD01F95" w:rsidR="00A81289" w:rsidRPr="00A52618" w:rsidRDefault="00A81289">
      <w:pPr>
        <w:rPr>
          <w:sz w:val="32"/>
          <w:szCs w:val="32"/>
        </w:rPr>
      </w:pPr>
      <w:r w:rsidRPr="00A52618">
        <w:rPr>
          <w:sz w:val="32"/>
          <w:szCs w:val="32"/>
        </w:rPr>
        <w:t>High School Freestyle</w:t>
      </w:r>
    </w:p>
    <w:p w14:paraId="0D6198D5" w14:textId="26E44C6A" w:rsidR="001E41E9" w:rsidRPr="00A52618" w:rsidRDefault="00A81289">
      <w:pPr>
        <w:rPr>
          <w:sz w:val="32"/>
          <w:szCs w:val="32"/>
        </w:rPr>
      </w:pPr>
      <w:r w:rsidRPr="00A52618">
        <w:rPr>
          <w:sz w:val="32"/>
          <w:szCs w:val="32"/>
        </w:rPr>
        <w:t>White Belt GI</w:t>
      </w:r>
    </w:p>
    <w:p w14:paraId="7430EEAE" w14:textId="1A845EBD" w:rsidR="001E41E9" w:rsidRDefault="001E41E9">
      <w:pPr>
        <w:rPr>
          <w:sz w:val="28"/>
          <w:szCs w:val="28"/>
        </w:rPr>
      </w:pPr>
      <w:r w:rsidRPr="00C0644C">
        <w:rPr>
          <w:sz w:val="28"/>
          <w:szCs w:val="28"/>
        </w:rPr>
        <w:t>Online registration can be found at alaskafairbankswrestlin</w:t>
      </w:r>
      <w:r w:rsidR="00A81289">
        <w:rPr>
          <w:sz w:val="28"/>
          <w:szCs w:val="28"/>
        </w:rPr>
        <w:t xml:space="preserve">g.com, click on Conflict in the Coliseum box. </w:t>
      </w:r>
      <w:r w:rsidR="000C1958">
        <w:rPr>
          <w:sz w:val="28"/>
          <w:szCs w:val="28"/>
        </w:rPr>
        <w:t>People registered for wrestling will receive an email to register for free on track wrestling. You will be emailed the directions</w:t>
      </w:r>
    </w:p>
    <w:p w14:paraId="02501999" w14:textId="77777777" w:rsidR="00A81289" w:rsidRPr="00C0644C" w:rsidRDefault="00A81289">
      <w:pPr>
        <w:rPr>
          <w:sz w:val="28"/>
          <w:szCs w:val="28"/>
        </w:rPr>
      </w:pPr>
    </w:p>
    <w:p w14:paraId="70D7B6A2" w14:textId="4AE8A3ED" w:rsidR="003A4DFA" w:rsidRPr="00F91CE9" w:rsidRDefault="003A4DFA">
      <w:pPr>
        <w:rPr>
          <w:color w:val="C00000"/>
          <w:sz w:val="28"/>
          <w:szCs w:val="28"/>
          <w:u w:val="single"/>
        </w:rPr>
      </w:pPr>
      <w:ins w:id="1" w:author="Westley Bockert" w:date="2021-02-22T00:06:00Z">
        <w:r w:rsidRPr="00F91CE9">
          <w:rPr>
            <w:color w:val="C00000"/>
            <w:sz w:val="28"/>
            <w:szCs w:val="28"/>
            <w:u w:val="single"/>
          </w:rPr>
          <w:t xml:space="preserve">Online Registration closes </w:t>
        </w:r>
      </w:ins>
      <w:r w:rsidR="00A81289" w:rsidRPr="00F91CE9">
        <w:rPr>
          <w:color w:val="C00000"/>
          <w:sz w:val="28"/>
          <w:szCs w:val="28"/>
          <w:u w:val="single"/>
        </w:rPr>
        <w:t>19 April</w:t>
      </w:r>
      <w:ins w:id="2" w:author="Westley Bockert" w:date="2021-02-22T00:06:00Z">
        <w:r w:rsidRPr="00F91CE9">
          <w:rPr>
            <w:color w:val="C00000"/>
            <w:sz w:val="28"/>
            <w:szCs w:val="28"/>
            <w:u w:val="single"/>
          </w:rPr>
          <w:t>, $</w:t>
        </w:r>
      </w:ins>
      <w:r w:rsidR="00A81289" w:rsidRPr="00F91CE9">
        <w:rPr>
          <w:color w:val="C00000"/>
          <w:sz w:val="28"/>
          <w:szCs w:val="28"/>
          <w:u w:val="single"/>
        </w:rPr>
        <w:t>20</w:t>
      </w:r>
      <w:ins w:id="3" w:author="Westley Bockert" w:date="2021-02-22T00:06:00Z">
        <w:r w:rsidRPr="00F91CE9">
          <w:rPr>
            <w:color w:val="C00000"/>
            <w:sz w:val="28"/>
            <w:szCs w:val="28"/>
            <w:u w:val="single"/>
          </w:rPr>
          <w:t xml:space="preserve"> </w:t>
        </w:r>
      </w:ins>
      <w:r w:rsidR="000C1958">
        <w:rPr>
          <w:color w:val="C00000"/>
          <w:sz w:val="28"/>
          <w:szCs w:val="28"/>
          <w:u w:val="single"/>
        </w:rPr>
        <w:t xml:space="preserve">late registration fee and must call in </w:t>
      </w:r>
      <w:r w:rsidR="00A52618" w:rsidRPr="00F91CE9">
        <w:rPr>
          <w:color w:val="C00000"/>
          <w:sz w:val="28"/>
          <w:szCs w:val="28"/>
          <w:u w:val="single"/>
        </w:rPr>
        <w:t>after 19</w:t>
      </w:r>
      <w:r w:rsidR="00A52618" w:rsidRPr="00F91CE9">
        <w:rPr>
          <w:color w:val="C00000"/>
          <w:sz w:val="28"/>
          <w:szCs w:val="28"/>
          <w:u w:val="single"/>
          <w:vertAlign w:val="superscript"/>
        </w:rPr>
        <w:t>th</w:t>
      </w:r>
      <w:r w:rsidR="00A52618" w:rsidRPr="00F91CE9">
        <w:rPr>
          <w:color w:val="C00000"/>
          <w:sz w:val="28"/>
          <w:szCs w:val="28"/>
          <w:u w:val="single"/>
        </w:rPr>
        <w:t xml:space="preserve"> </w:t>
      </w:r>
      <w:r w:rsidR="00F91CE9" w:rsidRPr="00F91CE9">
        <w:rPr>
          <w:color w:val="C00000"/>
          <w:sz w:val="28"/>
          <w:szCs w:val="28"/>
          <w:u w:val="single"/>
        </w:rPr>
        <w:t>of APR</w:t>
      </w:r>
    </w:p>
    <w:p w14:paraId="2EA9770E" w14:textId="77777777" w:rsidR="009E563D" w:rsidRPr="00C0644C" w:rsidRDefault="009E563D">
      <w:pPr>
        <w:rPr>
          <w:sz w:val="28"/>
          <w:szCs w:val="28"/>
        </w:rPr>
      </w:pPr>
    </w:p>
    <w:p w14:paraId="633337E6" w14:textId="77777777" w:rsidR="000C1958" w:rsidRDefault="000C1958">
      <w:pPr>
        <w:rPr>
          <w:b/>
          <w:sz w:val="28"/>
          <w:szCs w:val="28"/>
        </w:rPr>
      </w:pPr>
    </w:p>
    <w:p w14:paraId="3EF45815" w14:textId="77777777" w:rsidR="000C1958" w:rsidRDefault="000C1958">
      <w:pPr>
        <w:rPr>
          <w:b/>
          <w:sz w:val="28"/>
          <w:szCs w:val="28"/>
        </w:rPr>
      </w:pPr>
    </w:p>
    <w:p w14:paraId="3649265C" w14:textId="77777777" w:rsidR="009E563D" w:rsidRPr="00C0644C" w:rsidRDefault="009E563D">
      <w:pPr>
        <w:rPr>
          <w:sz w:val="28"/>
          <w:szCs w:val="28"/>
        </w:rPr>
      </w:pPr>
      <w:r w:rsidRPr="00C0644C">
        <w:rPr>
          <w:b/>
          <w:sz w:val="28"/>
          <w:szCs w:val="28"/>
        </w:rPr>
        <w:lastRenderedPageBreak/>
        <w:t xml:space="preserve">Weigh-Ins: </w:t>
      </w:r>
      <w:r w:rsidRPr="00C0644C">
        <w:rPr>
          <w:sz w:val="28"/>
          <w:szCs w:val="28"/>
        </w:rPr>
        <w:t>Satellite weigh-ins will be $10 dollars per grappler</w:t>
      </w:r>
    </w:p>
    <w:p w14:paraId="2F515BD5" w14:textId="5D109621" w:rsidR="009E563D" w:rsidRPr="00C0644C" w:rsidRDefault="009E563D">
      <w:pPr>
        <w:rPr>
          <w:sz w:val="28"/>
          <w:szCs w:val="28"/>
        </w:rPr>
      </w:pPr>
      <w:r w:rsidRPr="00C0644C">
        <w:rPr>
          <w:sz w:val="28"/>
          <w:szCs w:val="28"/>
        </w:rPr>
        <w:t>Weigh-ins will be done in Singlet/ compression sh</w:t>
      </w:r>
      <w:r w:rsidR="00B6280F">
        <w:rPr>
          <w:sz w:val="28"/>
          <w:szCs w:val="28"/>
        </w:rPr>
        <w:t>orts and shirt</w:t>
      </w:r>
      <w:r w:rsidRPr="00C0644C">
        <w:rPr>
          <w:sz w:val="28"/>
          <w:szCs w:val="28"/>
        </w:rPr>
        <w:t>.</w:t>
      </w:r>
      <w:r w:rsidR="000A7B3A">
        <w:rPr>
          <w:sz w:val="28"/>
          <w:szCs w:val="28"/>
        </w:rPr>
        <w:t xml:space="preserve"> GI competitors will not weigh-in</w:t>
      </w:r>
      <w:r w:rsidRPr="00C0644C">
        <w:rPr>
          <w:sz w:val="28"/>
          <w:szCs w:val="28"/>
        </w:rPr>
        <w:t xml:space="preserve"> </w:t>
      </w:r>
      <w:r w:rsidR="000A7B3A">
        <w:rPr>
          <w:sz w:val="28"/>
          <w:szCs w:val="28"/>
        </w:rPr>
        <w:t xml:space="preserve">in </w:t>
      </w:r>
      <w:r w:rsidRPr="00C0644C">
        <w:rPr>
          <w:sz w:val="28"/>
          <w:szCs w:val="28"/>
        </w:rPr>
        <w:t xml:space="preserve">a GI. GI checks will take </w:t>
      </w:r>
      <w:r w:rsidR="005F4A73" w:rsidRPr="00C0644C">
        <w:rPr>
          <w:sz w:val="28"/>
          <w:szCs w:val="28"/>
        </w:rPr>
        <w:t xml:space="preserve">place Saturday the </w:t>
      </w:r>
      <w:r w:rsidR="00A52618">
        <w:rPr>
          <w:sz w:val="28"/>
          <w:szCs w:val="28"/>
        </w:rPr>
        <w:t>Apr 23rd</w:t>
      </w:r>
      <w:r w:rsidR="005F4A73" w:rsidRPr="00C0644C">
        <w:rPr>
          <w:sz w:val="28"/>
          <w:szCs w:val="28"/>
        </w:rPr>
        <w:t xml:space="preserve">, </w:t>
      </w:r>
      <w:r w:rsidRPr="00C0644C">
        <w:rPr>
          <w:sz w:val="28"/>
          <w:szCs w:val="28"/>
        </w:rPr>
        <w:t xml:space="preserve">1hr before competition. </w:t>
      </w:r>
    </w:p>
    <w:p w14:paraId="5F3CCDFF" w14:textId="3EBC5106" w:rsidR="00A67BBC" w:rsidRPr="00C0644C" w:rsidRDefault="002349CB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 </w:t>
      </w:r>
      <w:r w:rsidRPr="00C0644C">
        <w:rPr>
          <w:b/>
          <w:sz w:val="28"/>
          <w:szCs w:val="28"/>
        </w:rPr>
        <w:t xml:space="preserve">At event Weigh-ins: </w:t>
      </w:r>
      <w:r w:rsidR="005F4A73" w:rsidRPr="00C0644C">
        <w:rPr>
          <w:sz w:val="28"/>
          <w:szCs w:val="28"/>
        </w:rPr>
        <w:t>there is no morning weigh-in for that day of events</w:t>
      </w:r>
    </w:p>
    <w:p w14:paraId="1DA79416" w14:textId="1177F327" w:rsidR="00C0644C" w:rsidRDefault="002349CB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</w:t>
      </w:r>
      <w:r w:rsidR="00A67BBC" w:rsidRPr="00C0644C">
        <w:rPr>
          <w:sz w:val="28"/>
          <w:szCs w:val="28"/>
        </w:rPr>
        <w:t>Thursday</w:t>
      </w:r>
      <w:r w:rsidR="00C0644C" w:rsidRPr="00C0644C">
        <w:rPr>
          <w:sz w:val="28"/>
          <w:szCs w:val="28"/>
        </w:rPr>
        <w:t xml:space="preserve">, </w:t>
      </w:r>
      <w:r w:rsidR="00A52618">
        <w:rPr>
          <w:sz w:val="28"/>
          <w:szCs w:val="28"/>
        </w:rPr>
        <w:t>22</w:t>
      </w:r>
      <w:r w:rsidR="00A52618" w:rsidRPr="00A52618">
        <w:rPr>
          <w:sz w:val="28"/>
          <w:szCs w:val="28"/>
          <w:vertAlign w:val="superscript"/>
        </w:rPr>
        <w:t>nd</w:t>
      </w:r>
      <w:r w:rsidR="00A52618">
        <w:rPr>
          <w:sz w:val="28"/>
          <w:szCs w:val="28"/>
        </w:rPr>
        <w:t xml:space="preserve"> April</w:t>
      </w:r>
      <w:r w:rsidR="005F4A73" w:rsidRPr="00C0644C">
        <w:rPr>
          <w:sz w:val="28"/>
          <w:szCs w:val="28"/>
        </w:rPr>
        <w:t>,</w:t>
      </w:r>
      <w:r w:rsidR="00A67BBC" w:rsidRPr="00C0644C">
        <w:rPr>
          <w:sz w:val="28"/>
          <w:szCs w:val="28"/>
        </w:rPr>
        <w:t xml:space="preserve"> 6-8pm at </w:t>
      </w:r>
      <w:r w:rsidR="00A52618">
        <w:rPr>
          <w:sz w:val="28"/>
          <w:szCs w:val="28"/>
        </w:rPr>
        <w:t>Venue</w:t>
      </w:r>
      <w:r w:rsidR="00F91CE9">
        <w:rPr>
          <w:sz w:val="28"/>
          <w:szCs w:val="28"/>
        </w:rPr>
        <w:t xml:space="preserve"> </w:t>
      </w:r>
      <w:r w:rsidR="00A52618">
        <w:rPr>
          <w:sz w:val="28"/>
          <w:szCs w:val="28"/>
        </w:rPr>
        <w:t>(Shopper forums)</w:t>
      </w:r>
      <w:r w:rsidR="005F4A73" w:rsidRPr="00C0644C">
        <w:rPr>
          <w:sz w:val="28"/>
          <w:szCs w:val="28"/>
        </w:rPr>
        <w:t>.</w:t>
      </w:r>
      <w:r w:rsidR="00A67BBC" w:rsidRPr="00C0644C">
        <w:rPr>
          <w:sz w:val="28"/>
          <w:szCs w:val="28"/>
        </w:rPr>
        <w:t xml:space="preserve"> This weigh in will </w:t>
      </w:r>
      <w:r w:rsidR="00C0644C">
        <w:rPr>
          <w:sz w:val="28"/>
          <w:szCs w:val="28"/>
        </w:rPr>
        <w:t xml:space="preserve"> </w:t>
      </w:r>
    </w:p>
    <w:p w14:paraId="3AB7A4C0" w14:textId="5971F93F" w:rsidR="00A67BBC" w:rsidRPr="00C0644C" w:rsidRDefault="00C064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A52618">
        <w:rPr>
          <w:sz w:val="28"/>
          <w:szCs w:val="28"/>
        </w:rPr>
        <w:t xml:space="preserve">count for Friday and Sat events if in two events. </w:t>
      </w:r>
      <w:r w:rsidR="00A67BBC" w:rsidRPr="00C0644C">
        <w:rPr>
          <w:sz w:val="28"/>
          <w:szCs w:val="28"/>
        </w:rPr>
        <w:t xml:space="preserve"> </w:t>
      </w:r>
    </w:p>
    <w:p w14:paraId="32382FEB" w14:textId="52998021" w:rsidR="00A67BBC" w:rsidRPr="00C0644C" w:rsidRDefault="00A67BBC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Friday</w:t>
      </w:r>
      <w:r w:rsidR="00C0644C" w:rsidRPr="00C0644C">
        <w:rPr>
          <w:sz w:val="28"/>
          <w:szCs w:val="28"/>
        </w:rPr>
        <w:t xml:space="preserve">, </w:t>
      </w:r>
      <w:r w:rsidR="00A52618">
        <w:rPr>
          <w:sz w:val="28"/>
          <w:szCs w:val="28"/>
        </w:rPr>
        <w:t>23rd of APR</w:t>
      </w:r>
      <w:r w:rsidR="005F4A73" w:rsidRPr="00C0644C">
        <w:rPr>
          <w:sz w:val="28"/>
          <w:szCs w:val="28"/>
        </w:rPr>
        <w:t xml:space="preserve">, </w:t>
      </w:r>
      <w:r w:rsidRPr="00C0644C">
        <w:rPr>
          <w:sz w:val="28"/>
          <w:szCs w:val="28"/>
        </w:rPr>
        <w:t xml:space="preserve">3-6pm </w:t>
      </w:r>
      <w:r w:rsidR="002349CB" w:rsidRPr="00C0644C">
        <w:rPr>
          <w:sz w:val="28"/>
          <w:szCs w:val="28"/>
        </w:rPr>
        <w:t xml:space="preserve">at actual event </w:t>
      </w:r>
      <w:r w:rsidRPr="00C0644C">
        <w:rPr>
          <w:sz w:val="28"/>
          <w:szCs w:val="28"/>
        </w:rPr>
        <w:t xml:space="preserve">will count for SAT events. </w:t>
      </w:r>
    </w:p>
    <w:p w14:paraId="30931FDE" w14:textId="77777777" w:rsidR="00A76EA0" w:rsidRPr="00C0644C" w:rsidRDefault="00A76EA0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</w:t>
      </w:r>
    </w:p>
    <w:p w14:paraId="173A44CB" w14:textId="77777777" w:rsidR="009E563D" w:rsidRPr="00C0644C" w:rsidRDefault="00A76EA0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                                         </w:t>
      </w:r>
    </w:p>
    <w:p w14:paraId="242AA09C" w14:textId="45C52258" w:rsidR="00C0644C" w:rsidRPr="00C0644C" w:rsidRDefault="009E563D" w:rsidP="00C0644C">
      <w:pPr>
        <w:rPr>
          <w:sz w:val="28"/>
          <w:szCs w:val="28"/>
        </w:rPr>
      </w:pPr>
      <w:r w:rsidRPr="00C0644C">
        <w:rPr>
          <w:b/>
          <w:sz w:val="28"/>
          <w:szCs w:val="28"/>
        </w:rPr>
        <w:t>Satellite weigh-ins</w:t>
      </w:r>
      <w:r w:rsidRPr="00C0644C">
        <w:rPr>
          <w:sz w:val="28"/>
          <w:szCs w:val="28"/>
        </w:rPr>
        <w:t xml:space="preserve">: </w:t>
      </w:r>
      <w:r w:rsidR="00A52618">
        <w:rPr>
          <w:sz w:val="28"/>
          <w:szCs w:val="28"/>
        </w:rPr>
        <w:t xml:space="preserve"> Weds 21 APR</w:t>
      </w:r>
      <w:r w:rsidR="000A7B3A">
        <w:rPr>
          <w:sz w:val="28"/>
          <w:szCs w:val="28"/>
        </w:rPr>
        <w:t xml:space="preserve"> 2021, this weigh-</w:t>
      </w:r>
      <w:r w:rsidR="00A76EA0" w:rsidRPr="00C0644C">
        <w:rPr>
          <w:sz w:val="28"/>
          <w:szCs w:val="28"/>
        </w:rPr>
        <w:t xml:space="preserve">ins will count for SAT event if you are competing on Fri. You must have a minimum of two matches on Friday the </w:t>
      </w:r>
      <w:r w:rsidR="00A52618">
        <w:rPr>
          <w:sz w:val="28"/>
          <w:szCs w:val="28"/>
        </w:rPr>
        <w:t>23rd</w:t>
      </w:r>
      <w:r w:rsidR="00A76EA0" w:rsidRPr="00C0644C">
        <w:rPr>
          <w:sz w:val="28"/>
          <w:szCs w:val="28"/>
        </w:rPr>
        <w:t xml:space="preserve"> for Satellite weigh-ins to count. </w:t>
      </w:r>
      <w:r w:rsidR="00A52618">
        <w:rPr>
          <w:sz w:val="28"/>
          <w:szCs w:val="28"/>
        </w:rPr>
        <w:t xml:space="preserve"> Club</w:t>
      </w:r>
      <w:r w:rsidR="00F91CE9">
        <w:rPr>
          <w:sz w:val="28"/>
          <w:szCs w:val="28"/>
        </w:rPr>
        <w:t>s</w:t>
      </w:r>
      <w:r w:rsidR="00A52618">
        <w:rPr>
          <w:sz w:val="28"/>
          <w:szCs w:val="28"/>
        </w:rPr>
        <w:t xml:space="preserve"> must cont</w:t>
      </w:r>
      <w:r w:rsidR="00F91CE9">
        <w:rPr>
          <w:sz w:val="28"/>
          <w:szCs w:val="28"/>
        </w:rPr>
        <w:t xml:space="preserve">act Coach Bockert to make theirs a </w:t>
      </w:r>
      <w:r w:rsidR="00A52618">
        <w:rPr>
          <w:sz w:val="28"/>
          <w:szCs w:val="28"/>
        </w:rPr>
        <w:t xml:space="preserve">Satellite </w:t>
      </w:r>
      <w:r w:rsidR="00F91CE9">
        <w:rPr>
          <w:sz w:val="28"/>
          <w:szCs w:val="28"/>
        </w:rPr>
        <w:t xml:space="preserve">Location. </w:t>
      </w:r>
    </w:p>
    <w:p w14:paraId="2AFDC21A" w14:textId="43ADA90A" w:rsidR="009D1000" w:rsidRPr="00C0644C" w:rsidRDefault="00367EB3" w:rsidP="00C0644C">
      <w:pPr>
        <w:rPr>
          <w:b/>
          <w:color w:val="FF0000"/>
          <w:sz w:val="44"/>
          <w:szCs w:val="44"/>
        </w:rPr>
      </w:pPr>
      <w:r w:rsidRPr="00A52618">
        <w:rPr>
          <w:b/>
          <w:color w:val="000000" w:themeColor="text1"/>
          <w:sz w:val="44"/>
          <w:szCs w:val="44"/>
        </w:rPr>
        <w:t>ALL groups and w</w:t>
      </w:r>
      <w:r w:rsidR="009D1000" w:rsidRPr="00A52618">
        <w:rPr>
          <w:b/>
          <w:color w:val="000000" w:themeColor="text1"/>
          <w:sz w:val="44"/>
          <w:szCs w:val="44"/>
        </w:rPr>
        <w:t>eight</w:t>
      </w:r>
      <w:r w:rsidRPr="00A52618">
        <w:rPr>
          <w:b/>
          <w:color w:val="000000" w:themeColor="text1"/>
          <w:sz w:val="44"/>
          <w:szCs w:val="44"/>
        </w:rPr>
        <w:t>s</w:t>
      </w:r>
      <w:r w:rsidR="009D1000" w:rsidRPr="00A52618">
        <w:rPr>
          <w:b/>
          <w:color w:val="000000" w:themeColor="text1"/>
          <w:sz w:val="44"/>
          <w:szCs w:val="44"/>
        </w:rPr>
        <w:t xml:space="preserve"> will be </w:t>
      </w:r>
      <w:r w:rsidR="00D2546C" w:rsidRPr="00A52618">
        <w:rPr>
          <w:b/>
          <w:color w:val="000000" w:themeColor="text1"/>
          <w:sz w:val="44"/>
          <w:szCs w:val="44"/>
        </w:rPr>
        <w:t>separate</w:t>
      </w:r>
      <w:r w:rsidR="00BF7888" w:rsidRPr="00A52618">
        <w:rPr>
          <w:b/>
          <w:color w:val="000000" w:themeColor="text1"/>
          <w:sz w:val="44"/>
          <w:szCs w:val="44"/>
        </w:rPr>
        <w:t>d</w:t>
      </w:r>
      <w:r w:rsidR="00D2546C" w:rsidRPr="00A52618">
        <w:rPr>
          <w:b/>
          <w:color w:val="000000" w:themeColor="text1"/>
          <w:sz w:val="44"/>
          <w:szCs w:val="44"/>
        </w:rPr>
        <w:t xml:space="preserve"> </w:t>
      </w:r>
      <w:r w:rsidR="00D2546C" w:rsidRPr="00C0644C">
        <w:rPr>
          <w:b/>
          <w:color w:val="FF0000"/>
          <w:sz w:val="44"/>
          <w:szCs w:val="44"/>
        </w:rPr>
        <w:t xml:space="preserve">by </w:t>
      </w:r>
      <w:r w:rsidR="009D1000" w:rsidRPr="00C0644C">
        <w:rPr>
          <w:b/>
          <w:color w:val="FF0000"/>
          <w:sz w:val="44"/>
          <w:szCs w:val="44"/>
        </w:rPr>
        <w:t>male and female</w:t>
      </w:r>
      <w:r w:rsidR="00A52618">
        <w:rPr>
          <w:b/>
          <w:color w:val="FF0000"/>
          <w:sz w:val="44"/>
          <w:szCs w:val="44"/>
        </w:rPr>
        <w:t>.</w:t>
      </w:r>
      <w:r w:rsidR="009D1000" w:rsidRPr="00C0644C">
        <w:rPr>
          <w:b/>
          <w:color w:val="FF0000"/>
          <w:sz w:val="44"/>
          <w:szCs w:val="44"/>
        </w:rPr>
        <w:t xml:space="preserve"> </w:t>
      </w:r>
    </w:p>
    <w:p w14:paraId="3793A174" w14:textId="77777777" w:rsidR="00A52618" w:rsidRDefault="0095038F" w:rsidP="00DA79F4">
      <w:pPr>
        <w:rPr>
          <w:b/>
          <w:color w:val="FF0000"/>
          <w:sz w:val="44"/>
          <w:szCs w:val="44"/>
          <w:u w:val="single"/>
        </w:rPr>
      </w:pPr>
      <w:r w:rsidRPr="00A52618">
        <w:rPr>
          <w:b/>
          <w:color w:val="FF0000"/>
          <w:sz w:val="44"/>
          <w:szCs w:val="44"/>
          <w:u w:val="single"/>
        </w:rPr>
        <w:t>We als</w:t>
      </w:r>
      <w:r w:rsidR="007049C3" w:rsidRPr="00A52618">
        <w:rPr>
          <w:b/>
          <w:color w:val="FF0000"/>
          <w:sz w:val="44"/>
          <w:szCs w:val="44"/>
          <w:u w:val="single"/>
        </w:rPr>
        <w:t>o reserve the right to combine</w:t>
      </w:r>
      <w:r w:rsidRPr="00A52618">
        <w:rPr>
          <w:b/>
          <w:color w:val="FF0000"/>
          <w:sz w:val="44"/>
          <w:szCs w:val="44"/>
          <w:u w:val="single"/>
        </w:rPr>
        <w:t xml:space="preserve"> weight</w:t>
      </w:r>
      <w:r w:rsidR="007049C3" w:rsidRPr="00A52618">
        <w:rPr>
          <w:b/>
          <w:color w:val="FF0000"/>
          <w:sz w:val="44"/>
          <w:szCs w:val="44"/>
          <w:u w:val="single"/>
        </w:rPr>
        <w:t>s</w:t>
      </w:r>
      <w:r w:rsidRPr="00A52618">
        <w:rPr>
          <w:b/>
          <w:color w:val="FF0000"/>
          <w:sz w:val="44"/>
          <w:szCs w:val="44"/>
          <w:u w:val="single"/>
        </w:rPr>
        <w:t xml:space="preserve"> or group</w:t>
      </w:r>
      <w:r w:rsidR="007049C3" w:rsidRPr="00A52618">
        <w:rPr>
          <w:b/>
          <w:color w:val="FF0000"/>
          <w:sz w:val="44"/>
          <w:szCs w:val="44"/>
          <w:u w:val="single"/>
        </w:rPr>
        <w:t>s</w:t>
      </w:r>
      <w:r w:rsidRPr="00A52618">
        <w:rPr>
          <w:b/>
          <w:color w:val="FF0000"/>
          <w:sz w:val="44"/>
          <w:szCs w:val="44"/>
          <w:u w:val="single"/>
        </w:rPr>
        <w:t xml:space="preserve"> if there is only </w:t>
      </w:r>
      <w:r w:rsidR="007049C3" w:rsidRPr="00A52618">
        <w:rPr>
          <w:b/>
          <w:color w:val="FF0000"/>
          <w:sz w:val="44"/>
          <w:szCs w:val="44"/>
          <w:u w:val="single"/>
        </w:rPr>
        <w:t xml:space="preserve">one </w:t>
      </w:r>
      <w:r w:rsidRPr="00A52618">
        <w:rPr>
          <w:b/>
          <w:color w:val="FF0000"/>
          <w:sz w:val="44"/>
          <w:szCs w:val="44"/>
          <w:u w:val="single"/>
        </w:rPr>
        <w:t xml:space="preserve">grappler. </w:t>
      </w:r>
    </w:p>
    <w:p w14:paraId="03C3B0E2" w14:textId="448EFCB8" w:rsidR="00DA79F4" w:rsidRPr="00A52618" w:rsidRDefault="00A52618" w:rsidP="00DA79F4">
      <w:pPr>
        <w:rPr>
          <w:b/>
          <w:color w:val="FF0000"/>
          <w:sz w:val="44"/>
          <w:szCs w:val="44"/>
          <w:u w:val="single"/>
        </w:rPr>
      </w:pPr>
      <w:r w:rsidRPr="004A76C7">
        <w:rPr>
          <w:b/>
          <w:sz w:val="40"/>
          <w:szCs w:val="40"/>
          <w:highlight w:val="yellow"/>
        </w:rPr>
        <w:t>NOGI</w:t>
      </w:r>
      <w:r>
        <w:rPr>
          <w:b/>
          <w:sz w:val="40"/>
          <w:szCs w:val="40"/>
        </w:rPr>
        <w:t xml:space="preserve">    </w:t>
      </w:r>
      <w:r w:rsidR="00DA79F4">
        <w:rPr>
          <w:b/>
          <w:sz w:val="40"/>
          <w:szCs w:val="40"/>
        </w:rPr>
        <w:t xml:space="preserve">      </w:t>
      </w:r>
      <w:r w:rsidR="004A76C7">
        <w:rPr>
          <w:b/>
          <w:sz w:val="40"/>
          <w:szCs w:val="40"/>
        </w:rPr>
        <w:t xml:space="preserve">       </w:t>
      </w:r>
      <w:r>
        <w:rPr>
          <w:b/>
          <w:sz w:val="40"/>
          <w:szCs w:val="40"/>
        </w:rPr>
        <w:t>NOVICE</w:t>
      </w:r>
      <w:r w:rsidR="00581DA3">
        <w:rPr>
          <w:b/>
          <w:sz w:val="40"/>
          <w:szCs w:val="40"/>
        </w:rPr>
        <w:t xml:space="preserve"> </w:t>
      </w:r>
      <w:r w:rsidRPr="00A52618">
        <w:rPr>
          <w:b/>
          <w:sz w:val="28"/>
          <w:szCs w:val="28"/>
        </w:rPr>
        <w:t>(</w:t>
      </w:r>
      <w:r w:rsidR="00DA79F4" w:rsidRPr="00A52618">
        <w:rPr>
          <w:b/>
          <w:sz w:val="28"/>
          <w:szCs w:val="28"/>
        </w:rPr>
        <w:t xml:space="preserve">0-2 </w:t>
      </w:r>
      <w:r w:rsidR="00D2546C" w:rsidRPr="00A52618">
        <w:rPr>
          <w:b/>
          <w:sz w:val="28"/>
          <w:szCs w:val="28"/>
        </w:rPr>
        <w:t>years’ experience</w:t>
      </w:r>
      <w:r w:rsidRPr="00A52618">
        <w:rPr>
          <w:b/>
          <w:sz w:val="28"/>
          <w:szCs w:val="28"/>
        </w:rPr>
        <w:t>)</w:t>
      </w:r>
      <w:r w:rsidR="004A76C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Advance (</w:t>
      </w:r>
      <w:r w:rsidR="00DA79F4" w:rsidRPr="00A52618">
        <w:rPr>
          <w:b/>
          <w:sz w:val="28"/>
          <w:szCs w:val="28"/>
        </w:rPr>
        <w:t>3yrs and up Exp.</w:t>
      </w:r>
      <w:r>
        <w:rPr>
          <w:b/>
          <w:sz w:val="28"/>
          <w:szCs w:val="28"/>
        </w:rPr>
        <w:t>)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430"/>
        <w:gridCol w:w="4230"/>
        <w:gridCol w:w="4225"/>
      </w:tblGrid>
      <w:tr w:rsidR="00DA79F4" w14:paraId="72D15300" w14:textId="77777777" w:rsidTr="00DA79F4">
        <w:trPr>
          <w:trHeight w:val="539"/>
        </w:trPr>
        <w:tc>
          <w:tcPr>
            <w:tcW w:w="2430" w:type="dxa"/>
          </w:tcPr>
          <w:p w14:paraId="370FC0A5" w14:textId="295684D4" w:rsidR="00FE6F68" w:rsidRPr="00DA79F4" w:rsidRDefault="00DA79F4" w:rsidP="0095693D">
            <w:pPr>
              <w:jc w:val="center"/>
              <w:rPr>
                <w:sz w:val="32"/>
                <w:szCs w:val="32"/>
              </w:rPr>
            </w:pPr>
            <w:r w:rsidRPr="00DA79F4">
              <w:rPr>
                <w:b/>
                <w:sz w:val="32"/>
                <w:szCs w:val="32"/>
              </w:rPr>
              <w:t>Group 1</w:t>
            </w:r>
            <w:r>
              <w:rPr>
                <w:sz w:val="32"/>
                <w:szCs w:val="32"/>
              </w:rPr>
              <w:t xml:space="preserve"> </w:t>
            </w:r>
            <w:r w:rsidR="008323EA">
              <w:rPr>
                <w:sz w:val="32"/>
                <w:szCs w:val="32"/>
              </w:rPr>
              <w:t>(</w:t>
            </w:r>
            <w:r w:rsidRPr="00DA79F4">
              <w:rPr>
                <w:sz w:val="32"/>
                <w:szCs w:val="32"/>
              </w:rPr>
              <w:t>K-4</w:t>
            </w:r>
            <w:r w:rsidRPr="008323EA">
              <w:rPr>
                <w:sz w:val="32"/>
                <w:szCs w:val="32"/>
                <w:vertAlign w:val="superscript"/>
              </w:rPr>
              <w:t>th</w:t>
            </w:r>
            <w:r w:rsidR="008323EA">
              <w:rPr>
                <w:sz w:val="32"/>
                <w:szCs w:val="32"/>
              </w:rPr>
              <w:t>)</w:t>
            </w:r>
          </w:p>
        </w:tc>
        <w:tc>
          <w:tcPr>
            <w:tcW w:w="4230" w:type="dxa"/>
          </w:tcPr>
          <w:p w14:paraId="725E57D3" w14:textId="576CE835" w:rsidR="00FE6F68" w:rsidRDefault="00DA79F4" w:rsidP="0095693D">
            <w:pPr>
              <w:jc w:val="center"/>
              <w:rPr>
                <w:b/>
                <w:sz w:val="40"/>
                <w:szCs w:val="40"/>
              </w:rPr>
            </w:pPr>
            <w:r>
              <w:t xml:space="preserve">45lbs, 55lbs, 65lbs, 75lbs, 75lbs+      </w:t>
            </w:r>
          </w:p>
        </w:tc>
        <w:tc>
          <w:tcPr>
            <w:tcW w:w="4225" w:type="dxa"/>
          </w:tcPr>
          <w:p w14:paraId="285C2A59" w14:textId="08151DBD" w:rsidR="00FE6F68" w:rsidRDefault="00DA79F4" w:rsidP="0095693D">
            <w:pPr>
              <w:jc w:val="center"/>
              <w:rPr>
                <w:b/>
                <w:sz w:val="40"/>
                <w:szCs w:val="40"/>
              </w:rPr>
            </w:pPr>
            <w:r>
              <w:t xml:space="preserve">45lbs, 55lbs, 65lbs, 75lbs, 75lbs+      </w:t>
            </w:r>
          </w:p>
        </w:tc>
      </w:tr>
      <w:tr w:rsidR="00DA79F4" w14:paraId="34F1130D" w14:textId="77777777" w:rsidTr="00DA79F4">
        <w:tc>
          <w:tcPr>
            <w:tcW w:w="2430" w:type="dxa"/>
          </w:tcPr>
          <w:p w14:paraId="636A0974" w14:textId="76170304" w:rsidR="00DA79F4" w:rsidRPr="00DA79F4" w:rsidRDefault="00DA79F4" w:rsidP="0095693D">
            <w:pPr>
              <w:jc w:val="center"/>
              <w:rPr>
                <w:sz w:val="32"/>
                <w:szCs w:val="32"/>
              </w:rPr>
            </w:pPr>
            <w:r w:rsidRPr="00DA79F4">
              <w:rPr>
                <w:b/>
                <w:sz w:val="32"/>
                <w:szCs w:val="32"/>
              </w:rPr>
              <w:t>Group 2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DA79F4">
              <w:rPr>
                <w:sz w:val="32"/>
                <w:szCs w:val="32"/>
              </w:rPr>
              <w:t>(5</w:t>
            </w:r>
            <w:r w:rsidRPr="00DA79F4">
              <w:rPr>
                <w:sz w:val="32"/>
                <w:szCs w:val="32"/>
                <w:vertAlign w:val="superscript"/>
              </w:rPr>
              <w:t>th</w:t>
            </w:r>
            <w:r w:rsidRPr="00DA79F4">
              <w:rPr>
                <w:sz w:val="32"/>
                <w:szCs w:val="32"/>
              </w:rPr>
              <w:t>-8</w:t>
            </w:r>
            <w:r w:rsidRPr="00DA79F4">
              <w:rPr>
                <w:sz w:val="32"/>
                <w:szCs w:val="32"/>
                <w:vertAlign w:val="superscript"/>
              </w:rPr>
              <w:t>th)</w:t>
            </w:r>
            <w:r w:rsidRPr="00DA79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4230" w:type="dxa"/>
          </w:tcPr>
          <w:p w14:paraId="75F99B0D" w14:textId="03B252E8" w:rsidR="00DA79F4" w:rsidRDefault="00DA79F4" w:rsidP="00DA79F4">
            <w:pPr>
              <w:rPr>
                <w:b/>
                <w:sz w:val="40"/>
                <w:szCs w:val="40"/>
              </w:rPr>
            </w:pPr>
            <w:r>
              <w:t xml:space="preserve"> 55lbs, 65lbs, 75lbs, 85lbs, 95lbs, 105lbs, 115lbs, 130lbs, 150lbs, 170lbs, 170lbs+</w:t>
            </w:r>
          </w:p>
        </w:tc>
        <w:tc>
          <w:tcPr>
            <w:tcW w:w="4225" w:type="dxa"/>
          </w:tcPr>
          <w:p w14:paraId="03BE41DB" w14:textId="7687C2CD" w:rsidR="00DA79F4" w:rsidRDefault="00DA79F4" w:rsidP="0095693D">
            <w:pPr>
              <w:jc w:val="center"/>
              <w:rPr>
                <w:b/>
                <w:sz w:val="40"/>
                <w:szCs w:val="40"/>
              </w:rPr>
            </w:pPr>
            <w:r>
              <w:t xml:space="preserve"> 55lbs, 65lbs, 75lbs, 85lbs, 95lbs, 105lbs, 115lbs, 130lbs, 150lbs, 170lbs, 170lbs+</w:t>
            </w:r>
          </w:p>
        </w:tc>
      </w:tr>
      <w:tr w:rsidR="008323EA" w14:paraId="4DDA753F" w14:textId="77777777" w:rsidTr="00DA79F4">
        <w:tc>
          <w:tcPr>
            <w:tcW w:w="2430" w:type="dxa"/>
          </w:tcPr>
          <w:p w14:paraId="1F749ECF" w14:textId="6460026F" w:rsidR="008323EA" w:rsidRPr="00DA79F4" w:rsidRDefault="008323EA" w:rsidP="009569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3 </w:t>
            </w:r>
            <w:r w:rsidRPr="00DA79F4">
              <w:rPr>
                <w:sz w:val="28"/>
                <w:szCs w:val="28"/>
              </w:rPr>
              <w:t>(9</w:t>
            </w:r>
            <w:r w:rsidRPr="00DA79F4">
              <w:rPr>
                <w:sz w:val="28"/>
                <w:szCs w:val="28"/>
                <w:vertAlign w:val="superscript"/>
              </w:rPr>
              <w:t>th</w:t>
            </w:r>
            <w:r w:rsidRPr="00DA79F4">
              <w:rPr>
                <w:sz w:val="28"/>
                <w:szCs w:val="28"/>
              </w:rPr>
              <w:t>-12</w:t>
            </w:r>
            <w:r w:rsidRPr="00DA79F4">
              <w:rPr>
                <w:sz w:val="28"/>
                <w:szCs w:val="28"/>
                <w:vertAlign w:val="superscript"/>
              </w:rPr>
              <w:t>th</w:t>
            </w:r>
            <w:r w:rsidRPr="00DA79F4">
              <w:rPr>
                <w:sz w:val="28"/>
                <w:szCs w:val="28"/>
              </w:rPr>
              <w:t>)</w:t>
            </w:r>
          </w:p>
        </w:tc>
        <w:tc>
          <w:tcPr>
            <w:tcW w:w="4230" w:type="dxa"/>
          </w:tcPr>
          <w:p w14:paraId="57FD30CE" w14:textId="5ABF396D" w:rsidR="008323EA" w:rsidRDefault="008323EA" w:rsidP="0095693D">
            <w:pPr>
              <w:jc w:val="center"/>
              <w:rPr>
                <w:b/>
                <w:sz w:val="40"/>
                <w:szCs w:val="40"/>
              </w:rPr>
            </w:pPr>
            <w:r>
              <w:t>75lbs, 85lbs, 95lbs, 105lbs, 115lbs, 130lbs, 150lbs, 170lbs, 195lbs, 220lbs, 220lbs+</w:t>
            </w:r>
          </w:p>
        </w:tc>
        <w:tc>
          <w:tcPr>
            <w:tcW w:w="4225" w:type="dxa"/>
          </w:tcPr>
          <w:p w14:paraId="27464539" w14:textId="0EF437F1" w:rsidR="008323EA" w:rsidRDefault="008323EA" w:rsidP="0095693D">
            <w:pPr>
              <w:jc w:val="center"/>
              <w:rPr>
                <w:b/>
                <w:sz w:val="40"/>
                <w:szCs w:val="40"/>
              </w:rPr>
            </w:pPr>
            <w:r>
              <w:t>75lbs, 85lbs, 95lbs, 105lbs, 115lbs, 130lbs, 150lbs, 170lbs, 195lbs, 220lbs, 220lbs+</w:t>
            </w:r>
          </w:p>
        </w:tc>
      </w:tr>
      <w:tr w:rsidR="008323EA" w14:paraId="11F63C86" w14:textId="77777777" w:rsidTr="008323EA">
        <w:trPr>
          <w:trHeight w:val="404"/>
        </w:trPr>
        <w:tc>
          <w:tcPr>
            <w:tcW w:w="2430" w:type="dxa"/>
          </w:tcPr>
          <w:p w14:paraId="50D0CE0C" w14:textId="4A12CB47" w:rsidR="008323EA" w:rsidRPr="008323EA" w:rsidRDefault="008323EA" w:rsidP="0095693D">
            <w:pPr>
              <w:jc w:val="center"/>
              <w:rPr>
                <w:b/>
                <w:sz w:val="32"/>
                <w:szCs w:val="32"/>
              </w:rPr>
            </w:pPr>
            <w:r w:rsidRPr="008323EA">
              <w:rPr>
                <w:b/>
                <w:sz w:val="32"/>
                <w:szCs w:val="32"/>
              </w:rPr>
              <w:t xml:space="preserve">Group 4 </w:t>
            </w:r>
            <w:r w:rsidRPr="008323EA">
              <w:rPr>
                <w:sz w:val="32"/>
                <w:szCs w:val="32"/>
              </w:rPr>
              <w:t>(Adult)</w:t>
            </w:r>
          </w:p>
        </w:tc>
        <w:tc>
          <w:tcPr>
            <w:tcW w:w="4230" w:type="dxa"/>
          </w:tcPr>
          <w:p w14:paraId="757D8C3B" w14:textId="5E611E29" w:rsidR="008323EA" w:rsidRDefault="008323EA" w:rsidP="0095693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i/>
              </w:rPr>
              <w:t>125lbs, 140lbs, 160lbs, 180lbs, 200lbs, 220lbs, 220lbs+</w:t>
            </w:r>
          </w:p>
        </w:tc>
        <w:tc>
          <w:tcPr>
            <w:tcW w:w="4225" w:type="dxa"/>
          </w:tcPr>
          <w:p w14:paraId="6C79A685" w14:textId="74ECF227" w:rsidR="008323EA" w:rsidRDefault="008323EA" w:rsidP="0095693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i/>
              </w:rPr>
              <w:t>125lbs, 140lbs, 160lbs, 180lbs, 200lbs, 220lbs, 220lbs+</w:t>
            </w:r>
          </w:p>
        </w:tc>
      </w:tr>
    </w:tbl>
    <w:p w14:paraId="3020DCD3" w14:textId="7F11BE88" w:rsidR="00581DA3" w:rsidRDefault="00581DA3" w:rsidP="00581DA3">
      <w:pPr>
        <w:rPr>
          <w:b/>
          <w:sz w:val="40"/>
          <w:szCs w:val="40"/>
        </w:rPr>
      </w:pPr>
      <w:r w:rsidRPr="00C0644C">
        <w:rPr>
          <w:b/>
          <w:sz w:val="40"/>
          <w:szCs w:val="40"/>
          <w:highlight w:val="yellow"/>
        </w:rPr>
        <w:t>BJJ GI</w:t>
      </w:r>
      <w:r>
        <w:rPr>
          <w:b/>
          <w:sz w:val="40"/>
          <w:szCs w:val="40"/>
        </w:rPr>
        <w:t xml:space="preserve">            </w:t>
      </w:r>
      <w:r w:rsidR="00040229">
        <w:rPr>
          <w:b/>
          <w:sz w:val="40"/>
          <w:szCs w:val="40"/>
        </w:rPr>
        <w:t xml:space="preserve">    </w:t>
      </w:r>
      <w:r w:rsidR="00CA39D5">
        <w:rPr>
          <w:b/>
          <w:sz w:val="40"/>
          <w:szCs w:val="40"/>
        </w:rPr>
        <w:t xml:space="preserve"> White-</w:t>
      </w:r>
      <w:r w:rsidR="000C0684">
        <w:rPr>
          <w:b/>
          <w:sz w:val="40"/>
          <w:szCs w:val="40"/>
        </w:rPr>
        <w:t xml:space="preserve">grey belt    </w:t>
      </w:r>
      <w:r w:rsidR="00CA39D5">
        <w:rPr>
          <w:b/>
          <w:sz w:val="40"/>
          <w:szCs w:val="40"/>
        </w:rPr>
        <w:t>yellow belt</w:t>
      </w:r>
      <w:r w:rsidR="000C0684">
        <w:rPr>
          <w:b/>
          <w:sz w:val="40"/>
          <w:szCs w:val="40"/>
        </w:rPr>
        <w:t xml:space="preserve"> &amp; up</w:t>
      </w:r>
      <w:r w:rsidR="00CA39D5">
        <w:rPr>
          <w:b/>
          <w:sz w:val="40"/>
          <w:szCs w:val="40"/>
        </w:rPr>
        <w:t xml:space="preserve"> </w:t>
      </w:r>
    </w:p>
    <w:tbl>
      <w:tblPr>
        <w:tblStyle w:val="TableGrid"/>
        <w:tblW w:w="11070" w:type="dxa"/>
        <w:tblInd w:w="-95" w:type="dxa"/>
        <w:tblLook w:val="04A0" w:firstRow="1" w:lastRow="0" w:firstColumn="1" w:lastColumn="0" w:noHBand="0" w:noVBand="1"/>
      </w:tblPr>
      <w:tblGrid>
        <w:gridCol w:w="2430"/>
        <w:gridCol w:w="3083"/>
        <w:gridCol w:w="2709"/>
        <w:gridCol w:w="2848"/>
      </w:tblGrid>
      <w:tr w:rsidR="00CA39D5" w14:paraId="68504090" w14:textId="77777777" w:rsidTr="000C1958">
        <w:trPr>
          <w:trHeight w:val="493"/>
        </w:trPr>
        <w:tc>
          <w:tcPr>
            <w:tcW w:w="2430" w:type="dxa"/>
          </w:tcPr>
          <w:p w14:paraId="78982BC2" w14:textId="1518C0C8" w:rsidR="00CA39D5" w:rsidRDefault="00CA39D5" w:rsidP="00581DA3">
            <w:pPr>
              <w:rPr>
                <w:b/>
                <w:sz w:val="40"/>
                <w:szCs w:val="40"/>
              </w:rPr>
            </w:pPr>
            <w:r w:rsidRPr="00DA79F4">
              <w:rPr>
                <w:b/>
                <w:sz w:val="32"/>
                <w:szCs w:val="32"/>
              </w:rPr>
              <w:t>Group 1</w:t>
            </w:r>
            <w:r>
              <w:rPr>
                <w:sz w:val="32"/>
                <w:szCs w:val="32"/>
              </w:rPr>
              <w:t xml:space="preserve"> (</w:t>
            </w:r>
            <w:r w:rsidRPr="00DA79F4">
              <w:rPr>
                <w:sz w:val="32"/>
                <w:szCs w:val="32"/>
              </w:rPr>
              <w:t>K-4</w:t>
            </w:r>
            <w:r w:rsidRPr="008323EA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3083" w:type="dxa"/>
          </w:tcPr>
          <w:p w14:paraId="5ECDBC68" w14:textId="06673F87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 xml:space="preserve">45lbs, 55lbs, 65lbs, 75lbs, 75lbs+      </w:t>
            </w:r>
          </w:p>
        </w:tc>
        <w:tc>
          <w:tcPr>
            <w:tcW w:w="2709" w:type="dxa"/>
          </w:tcPr>
          <w:p w14:paraId="15C1C297" w14:textId="0857AB6D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 xml:space="preserve">45lbs, 55lbs, 65lbs, 75lbs, 75lbs+      </w:t>
            </w:r>
          </w:p>
        </w:tc>
        <w:tc>
          <w:tcPr>
            <w:tcW w:w="2848" w:type="dxa"/>
            <w:shd w:val="clear" w:color="auto" w:fill="000000" w:themeFill="text1"/>
          </w:tcPr>
          <w:p w14:paraId="4552E868" w14:textId="77777777" w:rsidR="00CA39D5" w:rsidRDefault="00CA39D5" w:rsidP="00581DA3">
            <w:pPr>
              <w:rPr>
                <w:b/>
                <w:sz w:val="40"/>
                <w:szCs w:val="40"/>
              </w:rPr>
            </w:pPr>
          </w:p>
        </w:tc>
      </w:tr>
      <w:tr w:rsidR="00CA39D5" w14:paraId="683C265C" w14:textId="77777777" w:rsidTr="000C1958">
        <w:trPr>
          <w:trHeight w:val="524"/>
        </w:trPr>
        <w:tc>
          <w:tcPr>
            <w:tcW w:w="2430" w:type="dxa"/>
          </w:tcPr>
          <w:p w14:paraId="51DBCE69" w14:textId="71A873C6" w:rsidR="00CA39D5" w:rsidRDefault="00CA39D5" w:rsidP="00581DA3">
            <w:pPr>
              <w:rPr>
                <w:b/>
                <w:sz w:val="40"/>
                <w:szCs w:val="40"/>
              </w:rPr>
            </w:pPr>
            <w:r w:rsidRPr="00DA79F4">
              <w:rPr>
                <w:b/>
                <w:sz w:val="32"/>
                <w:szCs w:val="32"/>
              </w:rPr>
              <w:t>Group 2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DA79F4">
              <w:rPr>
                <w:sz w:val="32"/>
                <w:szCs w:val="32"/>
              </w:rPr>
              <w:t>(5</w:t>
            </w:r>
            <w:r w:rsidRPr="00DA79F4">
              <w:rPr>
                <w:sz w:val="32"/>
                <w:szCs w:val="32"/>
                <w:vertAlign w:val="superscript"/>
              </w:rPr>
              <w:t>th</w:t>
            </w:r>
            <w:r w:rsidRPr="00DA79F4">
              <w:rPr>
                <w:sz w:val="32"/>
                <w:szCs w:val="32"/>
              </w:rPr>
              <w:t>-8</w:t>
            </w:r>
            <w:r w:rsidRPr="00DA79F4">
              <w:rPr>
                <w:sz w:val="32"/>
                <w:szCs w:val="32"/>
                <w:vertAlign w:val="superscript"/>
              </w:rPr>
              <w:t>th)</w:t>
            </w:r>
            <w:r w:rsidRPr="00DA79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3083" w:type="dxa"/>
          </w:tcPr>
          <w:p w14:paraId="69C9B1D2" w14:textId="4B9B40B2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 xml:space="preserve"> 55lbs, 65lbs, 75lbs, 85lbs, 95lbs, 105lbs, 115lbs, 130lbs, 150lbs, 170lbs, 170lbs+</w:t>
            </w:r>
          </w:p>
        </w:tc>
        <w:tc>
          <w:tcPr>
            <w:tcW w:w="2709" w:type="dxa"/>
          </w:tcPr>
          <w:p w14:paraId="79B7B980" w14:textId="4462E2B1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 xml:space="preserve"> 55lbs, 65lbs, 75lbs, 85lbs, 95lbs, 105lbs, 115lbs, 130lbs, 150lbs, 170lbs, 170lbs+</w:t>
            </w:r>
          </w:p>
        </w:tc>
        <w:tc>
          <w:tcPr>
            <w:tcW w:w="2848" w:type="dxa"/>
            <w:shd w:val="clear" w:color="auto" w:fill="000000" w:themeFill="text1"/>
          </w:tcPr>
          <w:p w14:paraId="18545924" w14:textId="77777777" w:rsidR="00CA39D5" w:rsidRDefault="00CA39D5" w:rsidP="00581DA3">
            <w:pPr>
              <w:rPr>
                <w:b/>
                <w:sz w:val="40"/>
                <w:szCs w:val="40"/>
              </w:rPr>
            </w:pPr>
          </w:p>
        </w:tc>
      </w:tr>
      <w:tr w:rsidR="00CA39D5" w14:paraId="3D69EF10" w14:textId="77777777" w:rsidTr="000C1958">
        <w:trPr>
          <w:trHeight w:val="493"/>
        </w:trPr>
        <w:tc>
          <w:tcPr>
            <w:tcW w:w="2430" w:type="dxa"/>
            <w:shd w:val="clear" w:color="auto" w:fill="auto"/>
          </w:tcPr>
          <w:p w14:paraId="703B2CBE" w14:textId="3E775831" w:rsidR="00CA39D5" w:rsidRPr="000C1958" w:rsidRDefault="00CA39D5" w:rsidP="00581DA3">
            <w:pPr>
              <w:rPr>
                <w:b/>
                <w:sz w:val="40"/>
                <w:szCs w:val="40"/>
              </w:rPr>
            </w:pPr>
          </w:p>
        </w:tc>
        <w:tc>
          <w:tcPr>
            <w:tcW w:w="3083" w:type="dxa"/>
            <w:shd w:val="clear" w:color="auto" w:fill="auto"/>
          </w:tcPr>
          <w:p w14:paraId="66987574" w14:textId="1A5159A4" w:rsidR="00CA39D5" w:rsidRPr="000C1958" w:rsidRDefault="00CA39D5" w:rsidP="00581DA3">
            <w:pPr>
              <w:rPr>
                <w:b/>
                <w:sz w:val="40"/>
                <w:szCs w:val="40"/>
              </w:rPr>
            </w:pPr>
            <w:r w:rsidRPr="000C1958">
              <w:rPr>
                <w:b/>
                <w:sz w:val="40"/>
                <w:szCs w:val="40"/>
              </w:rPr>
              <w:t xml:space="preserve">    White Belt </w:t>
            </w:r>
          </w:p>
        </w:tc>
        <w:tc>
          <w:tcPr>
            <w:tcW w:w="2709" w:type="dxa"/>
            <w:shd w:val="clear" w:color="auto" w:fill="8EAADB" w:themeFill="accent1" w:themeFillTint="99"/>
          </w:tcPr>
          <w:p w14:paraId="01DEE1C6" w14:textId="3DE8AD5D" w:rsidR="00CA39D5" w:rsidRPr="000C1958" w:rsidRDefault="00CA39D5" w:rsidP="00581DA3">
            <w:pPr>
              <w:rPr>
                <w:b/>
                <w:sz w:val="40"/>
                <w:szCs w:val="40"/>
              </w:rPr>
            </w:pPr>
            <w:r w:rsidRPr="000C1958">
              <w:rPr>
                <w:b/>
                <w:sz w:val="40"/>
                <w:szCs w:val="40"/>
              </w:rPr>
              <w:t xml:space="preserve">    Blue Belt </w:t>
            </w:r>
          </w:p>
        </w:tc>
        <w:tc>
          <w:tcPr>
            <w:tcW w:w="2848" w:type="dxa"/>
            <w:shd w:val="clear" w:color="auto" w:fill="7030A0"/>
          </w:tcPr>
          <w:p w14:paraId="5E881B5B" w14:textId="4EBD41FE" w:rsidR="00CA39D5" w:rsidRPr="000C1958" w:rsidRDefault="00CA39D5" w:rsidP="00581DA3">
            <w:pPr>
              <w:rPr>
                <w:b/>
                <w:sz w:val="32"/>
                <w:szCs w:val="32"/>
              </w:rPr>
            </w:pPr>
            <w:r w:rsidRPr="000C1958">
              <w:rPr>
                <w:b/>
                <w:color w:val="FFFFFF" w:themeColor="background1"/>
                <w:sz w:val="32"/>
                <w:szCs w:val="32"/>
              </w:rPr>
              <w:t>Purple belt and up</w:t>
            </w:r>
          </w:p>
        </w:tc>
      </w:tr>
      <w:tr w:rsidR="00CA39D5" w14:paraId="2FA8412A" w14:textId="77777777" w:rsidTr="000C1958">
        <w:trPr>
          <w:trHeight w:val="493"/>
        </w:trPr>
        <w:tc>
          <w:tcPr>
            <w:tcW w:w="2430" w:type="dxa"/>
          </w:tcPr>
          <w:p w14:paraId="40F19C21" w14:textId="6CE1940A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rPr>
                <w:b/>
                <w:sz w:val="32"/>
                <w:szCs w:val="32"/>
              </w:rPr>
              <w:t xml:space="preserve">Group 3 </w:t>
            </w:r>
            <w:r w:rsidRPr="00DA79F4">
              <w:rPr>
                <w:sz w:val="28"/>
                <w:szCs w:val="28"/>
              </w:rPr>
              <w:t>(9</w:t>
            </w:r>
            <w:r w:rsidRPr="00DA79F4">
              <w:rPr>
                <w:sz w:val="28"/>
                <w:szCs w:val="28"/>
                <w:vertAlign w:val="superscript"/>
              </w:rPr>
              <w:t>th</w:t>
            </w:r>
            <w:r w:rsidRPr="00DA79F4">
              <w:rPr>
                <w:sz w:val="28"/>
                <w:szCs w:val="28"/>
              </w:rPr>
              <w:t>-12</w:t>
            </w:r>
            <w:r w:rsidRPr="00DA79F4">
              <w:rPr>
                <w:sz w:val="28"/>
                <w:szCs w:val="28"/>
                <w:vertAlign w:val="superscript"/>
              </w:rPr>
              <w:t>th</w:t>
            </w:r>
            <w:r w:rsidRPr="00DA79F4">
              <w:rPr>
                <w:sz w:val="28"/>
                <w:szCs w:val="28"/>
              </w:rPr>
              <w:t>)</w:t>
            </w:r>
          </w:p>
        </w:tc>
        <w:tc>
          <w:tcPr>
            <w:tcW w:w="3083" w:type="dxa"/>
          </w:tcPr>
          <w:p w14:paraId="24051F17" w14:textId="0889E7A1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>75lbs, 85lbs, 95lbs, 105lbs, 115lbs, 130lbs, 150lbs, 170lbs, 195lbs, 220lbs, 220lbs+</w:t>
            </w:r>
          </w:p>
        </w:tc>
        <w:tc>
          <w:tcPr>
            <w:tcW w:w="2709" w:type="dxa"/>
          </w:tcPr>
          <w:p w14:paraId="73868CDE" w14:textId="4CDDEE15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>75lbs, 85lbs, 95lbs, 105lbs, 115lbs, 130lbs, 150lbs, 170lbs, 195lbs, 220lbs, 220lbs+</w:t>
            </w:r>
          </w:p>
        </w:tc>
        <w:tc>
          <w:tcPr>
            <w:tcW w:w="2848" w:type="dxa"/>
          </w:tcPr>
          <w:p w14:paraId="0BD726D9" w14:textId="144E3350" w:rsidR="00CA39D5" w:rsidRDefault="00CA39D5" w:rsidP="00581DA3">
            <w:pPr>
              <w:rPr>
                <w:b/>
                <w:sz w:val="40"/>
                <w:szCs w:val="40"/>
              </w:rPr>
            </w:pPr>
            <w:r>
              <w:t>75lbs, 85lbs, 95lbs, 105lbs, 115lbs, 130lbs, 150lbs, 170lbs, 195lbs, 220lbs, 220lbs+</w:t>
            </w:r>
          </w:p>
        </w:tc>
      </w:tr>
      <w:tr w:rsidR="00CA39D5" w14:paraId="1B8D0570" w14:textId="77777777" w:rsidTr="000C1958">
        <w:trPr>
          <w:trHeight w:val="493"/>
        </w:trPr>
        <w:tc>
          <w:tcPr>
            <w:tcW w:w="2430" w:type="dxa"/>
          </w:tcPr>
          <w:p w14:paraId="19FD1A1B" w14:textId="77777777" w:rsidR="00CA39D5" w:rsidRDefault="00CA39D5" w:rsidP="0058745D">
            <w:pPr>
              <w:rPr>
                <w:b/>
                <w:sz w:val="40"/>
                <w:szCs w:val="40"/>
              </w:rPr>
            </w:pPr>
            <w:r w:rsidRPr="008323EA">
              <w:rPr>
                <w:b/>
                <w:sz w:val="32"/>
                <w:szCs w:val="32"/>
              </w:rPr>
              <w:t xml:space="preserve">Group 4 </w:t>
            </w:r>
            <w:r w:rsidRPr="008323EA">
              <w:rPr>
                <w:sz w:val="32"/>
                <w:szCs w:val="32"/>
              </w:rPr>
              <w:t>(Adult)</w:t>
            </w:r>
          </w:p>
        </w:tc>
        <w:tc>
          <w:tcPr>
            <w:tcW w:w="3083" w:type="dxa"/>
          </w:tcPr>
          <w:p w14:paraId="1DDF473E" w14:textId="77777777" w:rsidR="00CA39D5" w:rsidRDefault="00CA39D5" w:rsidP="0058745D">
            <w:pPr>
              <w:rPr>
                <w:b/>
                <w:sz w:val="40"/>
                <w:szCs w:val="40"/>
              </w:rPr>
            </w:pPr>
            <w:r>
              <w:rPr>
                <w:i/>
              </w:rPr>
              <w:t>125lbs, 140lbs, 160lbs, 180lbs, 200lbs, 220lbs, 220lbs+</w:t>
            </w:r>
          </w:p>
        </w:tc>
        <w:tc>
          <w:tcPr>
            <w:tcW w:w="2709" w:type="dxa"/>
          </w:tcPr>
          <w:p w14:paraId="19BCC94D" w14:textId="77777777" w:rsidR="00CA39D5" w:rsidRDefault="00CA39D5" w:rsidP="0058745D">
            <w:pPr>
              <w:rPr>
                <w:b/>
                <w:sz w:val="40"/>
                <w:szCs w:val="40"/>
              </w:rPr>
            </w:pPr>
            <w:r>
              <w:rPr>
                <w:i/>
              </w:rPr>
              <w:t>125lbs, 140lbs, 160lbs, 180lbs, 200lbs, 220lbs, 220lbs+</w:t>
            </w:r>
          </w:p>
        </w:tc>
        <w:tc>
          <w:tcPr>
            <w:tcW w:w="2848" w:type="dxa"/>
          </w:tcPr>
          <w:p w14:paraId="7A835627" w14:textId="77777777" w:rsidR="00CA39D5" w:rsidRDefault="00CA39D5" w:rsidP="0058745D">
            <w:pPr>
              <w:rPr>
                <w:b/>
                <w:sz w:val="40"/>
                <w:szCs w:val="40"/>
              </w:rPr>
            </w:pPr>
            <w:r>
              <w:rPr>
                <w:i/>
              </w:rPr>
              <w:t>125lbs, 140lbs, 160lbs, 180lbs, 200lbs, 220lbs, 220lbs+</w:t>
            </w:r>
          </w:p>
        </w:tc>
        <w:bookmarkStart w:id="4" w:name="_GoBack"/>
        <w:bookmarkEnd w:id="4"/>
      </w:tr>
    </w:tbl>
    <w:p w14:paraId="40B550F6" w14:textId="77777777" w:rsidR="00581DA3" w:rsidRDefault="00581DA3" w:rsidP="00581DA3">
      <w:pPr>
        <w:rPr>
          <w:b/>
          <w:sz w:val="20"/>
          <w:szCs w:val="20"/>
        </w:rPr>
      </w:pPr>
    </w:p>
    <w:p w14:paraId="4B7D6E76" w14:textId="77777777" w:rsidR="00C0644C" w:rsidRDefault="00C0644C" w:rsidP="00581DA3">
      <w:pPr>
        <w:rPr>
          <w:b/>
          <w:sz w:val="20"/>
          <w:szCs w:val="20"/>
        </w:rPr>
      </w:pPr>
    </w:p>
    <w:p w14:paraId="3631705E" w14:textId="77777777" w:rsidR="00C0644C" w:rsidRDefault="00C0644C" w:rsidP="00581DA3">
      <w:pPr>
        <w:rPr>
          <w:b/>
          <w:sz w:val="20"/>
          <w:szCs w:val="20"/>
        </w:rPr>
      </w:pPr>
    </w:p>
    <w:p w14:paraId="4E95A504" w14:textId="77777777" w:rsidR="00C0644C" w:rsidRPr="00D2546C" w:rsidRDefault="00C0644C" w:rsidP="00581DA3">
      <w:pPr>
        <w:rPr>
          <w:b/>
          <w:sz w:val="20"/>
          <w:szCs w:val="20"/>
        </w:rPr>
      </w:pPr>
    </w:p>
    <w:p w14:paraId="03234D62" w14:textId="657CBEF5" w:rsidR="00AC2D50" w:rsidRPr="004A76C7" w:rsidRDefault="00A52618" w:rsidP="00581DA3">
      <w:pPr>
        <w:rPr>
          <w:b/>
          <w:color w:val="FF0000"/>
          <w:sz w:val="40"/>
          <w:szCs w:val="40"/>
        </w:rPr>
      </w:pPr>
      <w:r w:rsidRPr="00A52618">
        <w:rPr>
          <w:b/>
          <w:sz w:val="40"/>
          <w:szCs w:val="40"/>
          <w:highlight w:val="yellow"/>
        </w:rPr>
        <w:t>Greco Roman</w:t>
      </w:r>
      <w:r>
        <w:rPr>
          <w:b/>
          <w:sz w:val="40"/>
          <w:szCs w:val="40"/>
        </w:rPr>
        <w:t xml:space="preserve"> </w:t>
      </w:r>
      <w:r w:rsidR="004A76C7">
        <w:rPr>
          <w:b/>
          <w:sz w:val="40"/>
          <w:szCs w:val="40"/>
        </w:rPr>
        <w:t xml:space="preserve">      </w:t>
      </w:r>
      <w:r w:rsidR="004A76C7" w:rsidRPr="004A76C7">
        <w:rPr>
          <w:b/>
          <w:color w:val="FF0000"/>
          <w:sz w:val="40"/>
          <w:szCs w:val="40"/>
        </w:rPr>
        <w:t xml:space="preserve">we reserve the right to Madison Bracket 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430"/>
        <w:gridCol w:w="8455"/>
      </w:tblGrid>
      <w:tr w:rsidR="00D2546C" w14:paraId="0BA5CB07" w14:textId="77777777" w:rsidTr="00D2546C">
        <w:tc>
          <w:tcPr>
            <w:tcW w:w="2430" w:type="dxa"/>
          </w:tcPr>
          <w:p w14:paraId="1146089B" w14:textId="19EA711B" w:rsidR="00D2546C" w:rsidRPr="00D2546C" w:rsidRDefault="00D2546C" w:rsidP="00581DA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1 </w:t>
            </w:r>
            <w:r w:rsidRPr="00D2546C">
              <w:rPr>
                <w:sz w:val="32"/>
                <w:szCs w:val="32"/>
              </w:rPr>
              <w:t>(K-1</w:t>
            </w:r>
            <w:r w:rsidRPr="00D2546C">
              <w:rPr>
                <w:sz w:val="32"/>
                <w:szCs w:val="32"/>
                <w:vertAlign w:val="superscript"/>
              </w:rPr>
              <w:t>st</w:t>
            </w:r>
            <w:r w:rsidRPr="00D2546C">
              <w:rPr>
                <w:sz w:val="32"/>
                <w:szCs w:val="32"/>
              </w:rPr>
              <w:t>)</w:t>
            </w:r>
          </w:p>
        </w:tc>
        <w:tc>
          <w:tcPr>
            <w:tcW w:w="8455" w:type="dxa"/>
          </w:tcPr>
          <w:p w14:paraId="46C4EC30" w14:textId="1F3C1AB6" w:rsidR="00D2546C" w:rsidRDefault="00D2546C" w:rsidP="00581DA3">
            <w:pPr>
              <w:rPr>
                <w:b/>
                <w:sz w:val="40"/>
                <w:szCs w:val="40"/>
              </w:rPr>
            </w:pPr>
            <w:r>
              <w:t>45lbs, 55lbs, 65lbs, 75lbs, 75lbs+</w:t>
            </w:r>
          </w:p>
        </w:tc>
      </w:tr>
      <w:tr w:rsidR="00D2546C" w14:paraId="4C864233" w14:textId="77777777" w:rsidTr="00D2546C">
        <w:tc>
          <w:tcPr>
            <w:tcW w:w="2430" w:type="dxa"/>
          </w:tcPr>
          <w:p w14:paraId="726A79FF" w14:textId="3A4B3B66" w:rsidR="00D2546C" w:rsidRPr="00D2546C" w:rsidRDefault="00D2546C" w:rsidP="00581DA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2 </w:t>
            </w:r>
            <w:r>
              <w:rPr>
                <w:sz w:val="32"/>
                <w:szCs w:val="32"/>
              </w:rPr>
              <w:t>(2</w:t>
            </w:r>
            <w:r w:rsidRPr="00D2546C"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  <w:vertAlign w:val="superscript"/>
              </w:rPr>
              <w:t>d</w:t>
            </w:r>
            <w:r>
              <w:rPr>
                <w:sz w:val="32"/>
                <w:szCs w:val="32"/>
              </w:rPr>
              <w:t>-3</w:t>
            </w:r>
            <w:r w:rsidRPr="00D2546C">
              <w:rPr>
                <w:sz w:val="32"/>
                <w:szCs w:val="32"/>
                <w:vertAlign w:val="superscript"/>
              </w:rPr>
              <w:t>rd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8455" w:type="dxa"/>
          </w:tcPr>
          <w:p w14:paraId="79D71D26" w14:textId="101CE382" w:rsidR="00D2546C" w:rsidRDefault="00D2546C" w:rsidP="00581DA3">
            <w:pPr>
              <w:rPr>
                <w:b/>
                <w:sz w:val="40"/>
                <w:szCs w:val="40"/>
              </w:rPr>
            </w:pPr>
            <w:r>
              <w:t>45lbs, 55lbs, 65lbs, 75lbs, 85lbs</w:t>
            </w:r>
            <w:r w:rsidR="00D71FFE">
              <w:t>, 85+</w:t>
            </w:r>
          </w:p>
        </w:tc>
      </w:tr>
      <w:tr w:rsidR="00D2546C" w14:paraId="18707000" w14:textId="77777777" w:rsidTr="00D2546C">
        <w:tc>
          <w:tcPr>
            <w:tcW w:w="2430" w:type="dxa"/>
          </w:tcPr>
          <w:p w14:paraId="55A6810F" w14:textId="05A451CB" w:rsidR="00D2546C" w:rsidRPr="00D2546C" w:rsidRDefault="00D2546C" w:rsidP="00581DA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3 </w:t>
            </w:r>
            <w:r w:rsidRPr="00D2546C">
              <w:rPr>
                <w:sz w:val="28"/>
                <w:szCs w:val="28"/>
              </w:rPr>
              <w:t>(4th-5th)</w:t>
            </w:r>
          </w:p>
        </w:tc>
        <w:tc>
          <w:tcPr>
            <w:tcW w:w="8455" w:type="dxa"/>
          </w:tcPr>
          <w:p w14:paraId="6FB1F0D1" w14:textId="28A012BF" w:rsidR="00D2546C" w:rsidRDefault="00D2546C" w:rsidP="00581DA3">
            <w:pPr>
              <w:rPr>
                <w:b/>
                <w:sz w:val="40"/>
                <w:szCs w:val="40"/>
              </w:rPr>
            </w:pPr>
            <w:r>
              <w:t>65lbs, 75lbs, 85lbs, 95lbs, 105lbs, 115lbs, 115lbs+</w:t>
            </w:r>
          </w:p>
        </w:tc>
      </w:tr>
      <w:tr w:rsidR="00D2546C" w14:paraId="535F2711" w14:textId="77777777" w:rsidTr="00D2546C">
        <w:trPr>
          <w:trHeight w:val="539"/>
        </w:trPr>
        <w:tc>
          <w:tcPr>
            <w:tcW w:w="2430" w:type="dxa"/>
          </w:tcPr>
          <w:p w14:paraId="2C855D09" w14:textId="21653132" w:rsidR="00D2546C" w:rsidRPr="00D2546C" w:rsidRDefault="00D2546C" w:rsidP="00581DA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4 </w:t>
            </w:r>
            <w:r>
              <w:rPr>
                <w:sz w:val="32"/>
                <w:szCs w:val="32"/>
              </w:rPr>
              <w:t>(6</w:t>
            </w:r>
            <w:r w:rsidRPr="00D2546C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>-8th)</w:t>
            </w:r>
          </w:p>
        </w:tc>
        <w:tc>
          <w:tcPr>
            <w:tcW w:w="8455" w:type="dxa"/>
          </w:tcPr>
          <w:p w14:paraId="134EDC1E" w14:textId="4F2E265D" w:rsidR="00D2546C" w:rsidRDefault="00D2546C" w:rsidP="00581DA3">
            <w:pPr>
              <w:rPr>
                <w:b/>
                <w:sz w:val="40"/>
                <w:szCs w:val="40"/>
              </w:rPr>
            </w:pPr>
            <w:r>
              <w:t>75lbs, 85lbs, 95lbs, 105lbs, 110lbs, 115lbs, 120lbs, 132lbs, 140lbs, 165lbs, 190lbs, 190lbs+</w:t>
            </w:r>
          </w:p>
        </w:tc>
      </w:tr>
      <w:tr w:rsidR="00D2546C" w14:paraId="4E782AFF" w14:textId="77777777" w:rsidTr="00D2546C">
        <w:trPr>
          <w:trHeight w:val="521"/>
        </w:trPr>
        <w:tc>
          <w:tcPr>
            <w:tcW w:w="2430" w:type="dxa"/>
          </w:tcPr>
          <w:p w14:paraId="046A8B8D" w14:textId="3F36A3D1" w:rsidR="00D2546C" w:rsidRPr="00D2546C" w:rsidRDefault="00D2546C" w:rsidP="00581DA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Group 5</w:t>
            </w:r>
            <w:r w:rsidRPr="00D2546C">
              <w:rPr>
                <w:sz w:val="28"/>
                <w:szCs w:val="28"/>
              </w:rPr>
              <w:t>(9</w:t>
            </w:r>
            <w:r w:rsidRPr="00D2546C">
              <w:rPr>
                <w:sz w:val="28"/>
                <w:szCs w:val="28"/>
                <w:vertAlign w:val="superscript"/>
              </w:rPr>
              <w:t>th</w:t>
            </w:r>
            <w:r w:rsidRPr="00D2546C">
              <w:rPr>
                <w:sz w:val="28"/>
                <w:szCs w:val="28"/>
              </w:rPr>
              <w:t>-12</w:t>
            </w:r>
            <w:r w:rsidRPr="00D2546C">
              <w:rPr>
                <w:sz w:val="28"/>
                <w:szCs w:val="28"/>
                <w:vertAlign w:val="superscript"/>
              </w:rPr>
              <w:t>th</w:t>
            </w:r>
            <w:r w:rsidRPr="00D2546C">
              <w:rPr>
                <w:sz w:val="28"/>
                <w:szCs w:val="28"/>
              </w:rPr>
              <w:t>)</w:t>
            </w:r>
          </w:p>
        </w:tc>
        <w:tc>
          <w:tcPr>
            <w:tcW w:w="8455" w:type="dxa"/>
          </w:tcPr>
          <w:p w14:paraId="06784192" w14:textId="6244A10C" w:rsidR="00D2546C" w:rsidRPr="00D2546C" w:rsidRDefault="00D2546C" w:rsidP="00581DA3">
            <w:r>
              <w:t xml:space="preserve">106lbs, 113lbs, 120lbs, 126lbs, 132lbs 138lbs, 145lbs, 152lbs, 160lbs, 171lbs, </w:t>
            </w:r>
            <w:r w:rsidR="00FF16C3">
              <w:t>182</w:t>
            </w:r>
            <w:r w:rsidR="006B7CE0">
              <w:t xml:space="preserve">lbs, </w:t>
            </w:r>
            <w:r>
              <w:t xml:space="preserve">195lbs, 220lbs, 285lbs </w:t>
            </w:r>
          </w:p>
        </w:tc>
      </w:tr>
    </w:tbl>
    <w:p w14:paraId="0E1F901C" w14:textId="78EBF23F" w:rsidR="00D2546C" w:rsidRPr="004A76C7" w:rsidRDefault="00D2546C" w:rsidP="00D2546C">
      <w:pPr>
        <w:rPr>
          <w:b/>
          <w:color w:val="FF0000"/>
          <w:sz w:val="40"/>
          <w:szCs w:val="40"/>
        </w:rPr>
      </w:pPr>
      <w:r w:rsidRPr="004A76C7">
        <w:rPr>
          <w:b/>
          <w:sz w:val="40"/>
          <w:szCs w:val="40"/>
          <w:highlight w:val="yellow"/>
        </w:rPr>
        <w:t>Freestyle</w:t>
      </w:r>
      <w:r w:rsidR="004A76C7">
        <w:rPr>
          <w:b/>
          <w:sz w:val="40"/>
          <w:szCs w:val="40"/>
        </w:rPr>
        <w:t xml:space="preserve">             </w:t>
      </w:r>
      <w:r w:rsidR="004A76C7" w:rsidRPr="004A76C7">
        <w:rPr>
          <w:b/>
          <w:color w:val="FF0000"/>
          <w:sz w:val="40"/>
          <w:szCs w:val="40"/>
        </w:rPr>
        <w:t>we reserve the right to Madison Bracket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2430"/>
        <w:gridCol w:w="8455"/>
      </w:tblGrid>
      <w:tr w:rsidR="00D2546C" w14:paraId="15CCCE00" w14:textId="77777777" w:rsidTr="0058745D">
        <w:tc>
          <w:tcPr>
            <w:tcW w:w="2430" w:type="dxa"/>
          </w:tcPr>
          <w:p w14:paraId="6BE84A67" w14:textId="77777777" w:rsidR="00D2546C" w:rsidRPr="00D2546C" w:rsidRDefault="00D2546C" w:rsidP="005874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1 </w:t>
            </w:r>
            <w:r w:rsidRPr="00D2546C">
              <w:rPr>
                <w:sz w:val="32"/>
                <w:szCs w:val="32"/>
              </w:rPr>
              <w:t>(K-1</w:t>
            </w:r>
            <w:r w:rsidRPr="00D2546C">
              <w:rPr>
                <w:sz w:val="32"/>
                <w:szCs w:val="32"/>
                <w:vertAlign w:val="superscript"/>
              </w:rPr>
              <w:t>st</w:t>
            </w:r>
            <w:r w:rsidRPr="00D2546C">
              <w:rPr>
                <w:sz w:val="32"/>
                <w:szCs w:val="32"/>
              </w:rPr>
              <w:t>)</w:t>
            </w:r>
          </w:p>
        </w:tc>
        <w:tc>
          <w:tcPr>
            <w:tcW w:w="8455" w:type="dxa"/>
          </w:tcPr>
          <w:p w14:paraId="497B2F27" w14:textId="77777777" w:rsidR="00D2546C" w:rsidRDefault="00D2546C" w:rsidP="0058745D">
            <w:pPr>
              <w:rPr>
                <w:b/>
                <w:sz w:val="40"/>
                <w:szCs w:val="40"/>
              </w:rPr>
            </w:pPr>
            <w:r>
              <w:t>45lbs, 55lbs, 65lbs, 75lbs, 75lbs+</w:t>
            </w:r>
          </w:p>
        </w:tc>
      </w:tr>
      <w:tr w:rsidR="00D2546C" w14:paraId="41823D0C" w14:textId="77777777" w:rsidTr="00D2546C">
        <w:trPr>
          <w:trHeight w:val="341"/>
        </w:trPr>
        <w:tc>
          <w:tcPr>
            <w:tcW w:w="2430" w:type="dxa"/>
          </w:tcPr>
          <w:p w14:paraId="6D079FE0" w14:textId="77777777" w:rsidR="00D2546C" w:rsidRPr="00D2546C" w:rsidRDefault="00D2546C" w:rsidP="0058745D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2 </w:t>
            </w:r>
            <w:r>
              <w:rPr>
                <w:sz w:val="32"/>
                <w:szCs w:val="32"/>
              </w:rPr>
              <w:t>(2</w:t>
            </w:r>
            <w:r w:rsidRPr="00D2546C"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  <w:vertAlign w:val="superscript"/>
              </w:rPr>
              <w:t>d</w:t>
            </w:r>
            <w:r>
              <w:rPr>
                <w:sz w:val="32"/>
                <w:szCs w:val="32"/>
              </w:rPr>
              <w:t>-3</w:t>
            </w:r>
            <w:r w:rsidRPr="00D2546C">
              <w:rPr>
                <w:sz w:val="32"/>
                <w:szCs w:val="32"/>
                <w:vertAlign w:val="superscript"/>
              </w:rPr>
              <w:t>rd</w:t>
            </w:r>
            <w:r>
              <w:rPr>
                <w:sz w:val="32"/>
                <w:szCs w:val="32"/>
              </w:rPr>
              <w:t>)</w:t>
            </w:r>
          </w:p>
        </w:tc>
        <w:tc>
          <w:tcPr>
            <w:tcW w:w="8455" w:type="dxa"/>
          </w:tcPr>
          <w:p w14:paraId="588D5853" w14:textId="5A503008" w:rsidR="00D2546C" w:rsidRDefault="00D2546C" w:rsidP="0058745D">
            <w:pPr>
              <w:rPr>
                <w:b/>
                <w:sz w:val="40"/>
                <w:szCs w:val="40"/>
              </w:rPr>
            </w:pPr>
            <w:r>
              <w:t>45lbs, 55lbs, 65lbs, 75lbs, 85lbs</w:t>
            </w:r>
            <w:r w:rsidR="00BF7888">
              <w:t>, 85lbs +</w:t>
            </w:r>
          </w:p>
        </w:tc>
      </w:tr>
      <w:tr w:rsidR="00D2546C" w14:paraId="53F4482D" w14:textId="77777777" w:rsidTr="0058745D">
        <w:tc>
          <w:tcPr>
            <w:tcW w:w="2430" w:type="dxa"/>
          </w:tcPr>
          <w:p w14:paraId="3C6CC77B" w14:textId="77777777" w:rsidR="00D2546C" w:rsidRPr="00D2546C" w:rsidRDefault="00D2546C" w:rsidP="005874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3 </w:t>
            </w:r>
            <w:r w:rsidRPr="00D2546C">
              <w:rPr>
                <w:sz w:val="28"/>
                <w:szCs w:val="28"/>
              </w:rPr>
              <w:t>(4th-5th)</w:t>
            </w:r>
          </w:p>
        </w:tc>
        <w:tc>
          <w:tcPr>
            <w:tcW w:w="8455" w:type="dxa"/>
          </w:tcPr>
          <w:p w14:paraId="342D9685" w14:textId="77777777" w:rsidR="00D2546C" w:rsidRDefault="00D2546C" w:rsidP="0058745D">
            <w:pPr>
              <w:rPr>
                <w:b/>
                <w:sz w:val="40"/>
                <w:szCs w:val="40"/>
              </w:rPr>
            </w:pPr>
            <w:r>
              <w:t>65lbs, 75lbs, 85lbs, 95lbs, 105lbs, 115lbs, 115lbs+</w:t>
            </w:r>
          </w:p>
        </w:tc>
      </w:tr>
      <w:tr w:rsidR="00D2546C" w14:paraId="5CC64FDB" w14:textId="77777777" w:rsidTr="0058745D">
        <w:trPr>
          <w:trHeight w:val="539"/>
        </w:trPr>
        <w:tc>
          <w:tcPr>
            <w:tcW w:w="2430" w:type="dxa"/>
          </w:tcPr>
          <w:p w14:paraId="5D81DAB6" w14:textId="77777777" w:rsidR="00D2546C" w:rsidRPr="00D2546C" w:rsidRDefault="00D2546C" w:rsidP="005874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Group 4 </w:t>
            </w:r>
            <w:r>
              <w:rPr>
                <w:sz w:val="32"/>
                <w:szCs w:val="32"/>
              </w:rPr>
              <w:t>(6</w:t>
            </w:r>
            <w:r w:rsidRPr="00D2546C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>-8th)</w:t>
            </w:r>
          </w:p>
        </w:tc>
        <w:tc>
          <w:tcPr>
            <w:tcW w:w="8455" w:type="dxa"/>
          </w:tcPr>
          <w:p w14:paraId="59B05554" w14:textId="77777777" w:rsidR="00D2546C" w:rsidRDefault="00D2546C" w:rsidP="0058745D">
            <w:pPr>
              <w:rPr>
                <w:b/>
                <w:sz w:val="40"/>
                <w:szCs w:val="40"/>
              </w:rPr>
            </w:pPr>
            <w:r>
              <w:t>75lbs, 85lbs, 95lbs, 105lbs, 110lbs, 115lbs, 120lbs, 132lbs, 140lbs, 165lbs, 190lbs, 190lbs+</w:t>
            </w:r>
          </w:p>
        </w:tc>
      </w:tr>
      <w:tr w:rsidR="00D2546C" w14:paraId="25A6A653" w14:textId="77777777" w:rsidTr="0058745D">
        <w:trPr>
          <w:trHeight w:val="521"/>
        </w:trPr>
        <w:tc>
          <w:tcPr>
            <w:tcW w:w="2430" w:type="dxa"/>
          </w:tcPr>
          <w:p w14:paraId="3EF26451" w14:textId="77777777" w:rsidR="00D2546C" w:rsidRPr="00D2546C" w:rsidRDefault="00D2546C" w:rsidP="005874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Group 5</w:t>
            </w:r>
            <w:r w:rsidRPr="00D2546C">
              <w:rPr>
                <w:sz w:val="28"/>
                <w:szCs w:val="28"/>
              </w:rPr>
              <w:t>(9</w:t>
            </w:r>
            <w:r w:rsidRPr="00D2546C">
              <w:rPr>
                <w:sz w:val="28"/>
                <w:szCs w:val="28"/>
                <w:vertAlign w:val="superscript"/>
              </w:rPr>
              <w:t>th</w:t>
            </w:r>
            <w:r w:rsidRPr="00D2546C">
              <w:rPr>
                <w:sz w:val="28"/>
                <w:szCs w:val="28"/>
              </w:rPr>
              <w:t>-12</w:t>
            </w:r>
            <w:r w:rsidRPr="00D2546C">
              <w:rPr>
                <w:sz w:val="28"/>
                <w:szCs w:val="28"/>
                <w:vertAlign w:val="superscript"/>
              </w:rPr>
              <w:t>th</w:t>
            </w:r>
            <w:r w:rsidRPr="00D2546C">
              <w:rPr>
                <w:sz w:val="28"/>
                <w:szCs w:val="28"/>
              </w:rPr>
              <w:t>)</w:t>
            </w:r>
          </w:p>
        </w:tc>
        <w:tc>
          <w:tcPr>
            <w:tcW w:w="8455" w:type="dxa"/>
          </w:tcPr>
          <w:p w14:paraId="73FF5682" w14:textId="7DE3442A" w:rsidR="00D2546C" w:rsidRPr="00D2546C" w:rsidRDefault="00D2546C" w:rsidP="0058745D">
            <w:r>
              <w:t xml:space="preserve">106lbs, 113lbs, 120lbs, 126lbs, 132lbs 138lbs, 145lbs, 152lbs, 160lbs, 171lbs, </w:t>
            </w:r>
            <w:r w:rsidR="006B7CE0">
              <w:t xml:space="preserve">182lbs, </w:t>
            </w:r>
            <w:r>
              <w:t xml:space="preserve">195lbs, 220lbs, 285lbs </w:t>
            </w:r>
          </w:p>
        </w:tc>
      </w:tr>
      <w:tr w:rsidR="00FB6DA1" w14:paraId="5ADBEAE5" w14:textId="77777777" w:rsidTr="000C1958">
        <w:trPr>
          <w:trHeight w:val="359"/>
        </w:trPr>
        <w:tc>
          <w:tcPr>
            <w:tcW w:w="2430" w:type="dxa"/>
          </w:tcPr>
          <w:p w14:paraId="0C28A1AC" w14:textId="41CF4528" w:rsidR="00FB6DA1" w:rsidRDefault="00FB6DA1" w:rsidP="0058745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Group 6 (Open)</w:t>
            </w:r>
          </w:p>
        </w:tc>
        <w:tc>
          <w:tcPr>
            <w:tcW w:w="8455" w:type="dxa"/>
          </w:tcPr>
          <w:p w14:paraId="0DCF0ABF" w14:textId="70E52F31" w:rsidR="00FB6DA1" w:rsidRDefault="00FB6DA1" w:rsidP="0058745D">
            <w:r>
              <w:t>Madison bracketing</w:t>
            </w:r>
          </w:p>
        </w:tc>
      </w:tr>
    </w:tbl>
    <w:p w14:paraId="030DAB89" w14:textId="7ADBDFF4" w:rsidR="00576F5C" w:rsidRPr="00C0644C" w:rsidRDefault="00267D8C">
      <w:pPr>
        <w:rPr>
          <w:b/>
          <w:sz w:val="28"/>
          <w:szCs w:val="28"/>
        </w:rPr>
      </w:pPr>
      <w:r w:rsidRPr="00C0644C">
        <w:rPr>
          <w:b/>
          <w:sz w:val="28"/>
          <w:szCs w:val="28"/>
        </w:rPr>
        <w:t xml:space="preserve">Event Schedule:    </w:t>
      </w:r>
      <w:r w:rsidR="004A76C7">
        <w:rPr>
          <w:b/>
          <w:sz w:val="28"/>
          <w:szCs w:val="28"/>
        </w:rPr>
        <w:t>23 APR</w:t>
      </w:r>
      <w:r w:rsidRPr="00C0644C">
        <w:rPr>
          <w:b/>
          <w:sz w:val="28"/>
          <w:szCs w:val="28"/>
        </w:rPr>
        <w:t xml:space="preserve"> (FRI)</w:t>
      </w:r>
    </w:p>
    <w:p w14:paraId="189C0D08" w14:textId="68050A9D" w:rsidR="004A76C7" w:rsidRPr="00C0644C" w:rsidRDefault="00267D8C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</w:t>
      </w:r>
      <w:r w:rsidR="00743214" w:rsidRPr="00C0644C">
        <w:rPr>
          <w:sz w:val="28"/>
          <w:szCs w:val="28"/>
        </w:rPr>
        <w:t xml:space="preserve">                      </w:t>
      </w:r>
      <w:r w:rsidR="004A76C7">
        <w:rPr>
          <w:sz w:val="28"/>
          <w:szCs w:val="28"/>
        </w:rPr>
        <w:t xml:space="preserve">     8am</w:t>
      </w:r>
      <w:r w:rsidRPr="00C0644C">
        <w:rPr>
          <w:sz w:val="28"/>
          <w:szCs w:val="28"/>
        </w:rPr>
        <w:t xml:space="preserve"> doors open</w:t>
      </w:r>
      <w:r w:rsidR="004A76C7">
        <w:rPr>
          <w:sz w:val="28"/>
          <w:szCs w:val="28"/>
        </w:rPr>
        <w:t xml:space="preserve">      9:00am bracket changes close</w:t>
      </w:r>
    </w:p>
    <w:p w14:paraId="7507CA07" w14:textId="63BB2028" w:rsidR="00267D8C" w:rsidRPr="00C0644C" w:rsidRDefault="00267D8C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  </w:t>
      </w:r>
      <w:r w:rsidR="004A76C7">
        <w:rPr>
          <w:sz w:val="28"/>
          <w:szCs w:val="28"/>
        </w:rPr>
        <w:t xml:space="preserve">           9:00am</w:t>
      </w:r>
      <w:r w:rsidR="00B9034F" w:rsidRPr="00C0644C">
        <w:rPr>
          <w:sz w:val="28"/>
          <w:szCs w:val="28"/>
        </w:rPr>
        <w:t xml:space="preserve"> </w:t>
      </w:r>
      <w:r w:rsidR="004A76C7">
        <w:rPr>
          <w:sz w:val="28"/>
          <w:szCs w:val="28"/>
        </w:rPr>
        <w:t>rules clinic (</w:t>
      </w:r>
      <w:r w:rsidRPr="00C0644C">
        <w:rPr>
          <w:sz w:val="28"/>
          <w:szCs w:val="28"/>
        </w:rPr>
        <w:t>GI</w:t>
      </w:r>
      <w:r w:rsidR="004A76C7">
        <w:rPr>
          <w:sz w:val="28"/>
          <w:szCs w:val="28"/>
        </w:rPr>
        <w:t xml:space="preserve"> BJJ</w:t>
      </w:r>
      <w:r w:rsidRPr="00C0644C">
        <w:rPr>
          <w:sz w:val="28"/>
          <w:szCs w:val="28"/>
        </w:rPr>
        <w:t xml:space="preserve"> and Wrestling style separate clinics)</w:t>
      </w:r>
    </w:p>
    <w:p w14:paraId="66B59BAD" w14:textId="77777777" w:rsidR="004A76C7" w:rsidRDefault="00267D8C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                            </w:t>
      </w:r>
      <w:r w:rsidR="004A76C7">
        <w:rPr>
          <w:sz w:val="28"/>
          <w:szCs w:val="28"/>
        </w:rPr>
        <w:t>9:30a</w:t>
      </w:r>
      <w:r w:rsidRPr="00C0644C">
        <w:rPr>
          <w:sz w:val="28"/>
          <w:szCs w:val="28"/>
        </w:rPr>
        <w:t>m</w:t>
      </w:r>
      <w:r w:rsidR="004A76C7">
        <w:rPr>
          <w:sz w:val="28"/>
          <w:szCs w:val="28"/>
        </w:rPr>
        <w:t>-3pm</w:t>
      </w:r>
      <w:r w:rsidRPr="00C0644C">
        <w:rPr>
          <w:sz w:val="28"/>
          <w:szCs w:val="28"/>
        </w:rPr>
        <w:t xml:space="preserve"> grappling starts </w:t>
      </w:r>
    </w:p>
    <w:p w14:paraId="5AF5AD9E" w14:textId="14AE0EF6" w:rsidR="00267D8C" w:rsidRDefault="004A76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B6DA1">
        <w:rPr>
          <w:sz w:val="28"/>
          <w:szCs w:val="28"/>
        </w:rPr>
        <w:t>Group 1-3</w:t>
      </w:r>
      <w:r>
        <w:rPr>
          <w:sz w:val="28"/>
          <w:szCs w:val="28"/>
        </w:rPr>
        <w:t xml:space="preserve"> Freestyle</w:t>
      </w:r>
      <w:r w:rsidR="00FB6DA1">
        <w:rPr>
          <w:sz w:val="28"/>
          <w:szCs w:val="28"/>
        </w:rPr>
        <w:t xml:space="preserve">----MAT 1-4, Group 3-4 </w:t>
      </w:r>
      <w:r>
        <w:rPr>
          <w:sz w:val="28"/>
          <w:szCs w:val="28"/>
        </w:rPr>
        <w:t>GI BJJ</w:t>
      </w:r>
      <w:r w:rsidR="00FB6DA1">
        <w:rPr>
          <w:sz w:val="28"/>
          <w:szCs w:val="28"/>
        </w:rPr>
        <w:t>---</w:t>
      </w:r>
      <w:r>
        <w:rPr>
          <w:sz w:val="28"/>
          <w:szCs w:val="28"/>
        </w:rPr>
        <w:t xml:space="preserve">MAT 4-6 </w:t>
      </w:r>
    </w:p>
    <w:p w14:paraId="3A8E552C" w14:textId="01664770" w:rsidR="004A76C7" w:rsidRDefault="004A76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3pm-7:30pm </w:t>
      </w:r>
    </w:p>
    <w:p w14:paraId="79945F4D" w14:textId="6B2A3872" w:rsidR="004A76C7" w:rsidRPr="00C0644C" w:rsidRDefault="004A76C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B6DA1">
        <w:rPr>
          <w:sz w:val="28"/>
          <w:szCs w:val="28"/>
        </w:rPr>
        <w:t xml:space="preserve">                               Group 4-6 Freestyle---MAT 1-4, Group 1-3 GI BJJ ----MAT 4-6</w:t>
      </w:r>
    </w:p>
    <w:p w14:paraId="6FDA5571" w14:textId="434082CC" w:rsidR="00267D8C" w:rsidRPr="00C0644C" w:rsidRDefault="000C3F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4A76C7">
        <w:rPr>
          <w:b/>
          <w:sz w:val="28"/>
          <w:szCs w:val="28"/>
        </w:rPr>
        <w:t>24 APR</w:t>
      </w:r>
      <w:r w:rsidR="00267D8C" w:rsidRPr="00C0644C">
        <w:rPr>
          <w:b/>
          <w:sz w:val="28"/>
          <w:szCs w:val="28"/>
        </w:rPr>
        <w:t xml:space="preserve"> (SAT)</w:t>
      </w:r>
    </w:p>
    <w:p w14:paraId="1F0B781E" w14:textId="77777777" w:rsidR="004A76C7" w:rsidRDefault="004A76C7" w:rsidP="00B903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8am</w:t>
      </w:r>
      <w:r w:rsidRPr="00C0644C">
        <w:rPr>
          <w:sz w:val="28"/>
          <w:szCs w:val="28"/>
        </w:rPr>
        <w:t xml:space="preserve"> doors open</w:t>
      </w:r>
      <w:r>
        <w:rPr>
          <w:sz w:val="28"/>
          <w:szCs w:val="28"/>
        </w:rPr>
        <w:t xml:space="preserve">      9:00am bracket changes close</w:t>
      </w:r>
      <w:r w:rsidR="00B9034F" w:rsidRPr="00C0644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B9034F" w:rsidRPr="00C0644C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</w:t>
      </w:r>
    </w:p>
    <w:p w14:paraId="547BA0E9" w14:textId="023868F6" w:rsidR="00B9034F" w:rsidRPr="00C0644C" w:rsidRDefault="004A76C7" w:rsidP="00B903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FB6DA1">
        <w:rPr>
          <w:sz w:val="28"/>
          <w:szCs w:val="28"/>
        </w:rPr>
        <w:t>9:00</w:t>
      </w:r>
      <w:r>
        <w:rPr>
          <w:sz w:val="28"/>
          <w:szCs w:val="28"/>
        </w:rPr>
        <w:t>am</w:t>
      </w:r>
      <w:r w:rsidRPr="00C0644C">
        <w:rPr>
          <w:sz w:val="28"/>
          <w:szCs w:val="28"/>
        </w:rPr>
        <w:t xml:space="preserve"> </w:t>
      </w:r>
      <w:r>
        <w:rPr>
          <w:sz w:val="28"/>
          <w:szCs w:val="28"/>
        </w:rPr>
        <w:t>rules clinic (NO GI BJJ</w:t>
      </w:r>
      <w:r w:rsidRPr="00C0644C">
        <w:rPr>
          <w:sz w:val="28"/>
          <w:szCs w:val="28"/>
        </w:rPr>
        <w:t xml:space="preserve"> and Wrestling style separate clinics)</w:t>
      </w:r>
    </w:p>
    <w:p w14:paraId="0F65BC55" w14:textId="7C90259E" w:rsidR="00B9034F" w:rsidRDefault="00B9034F" w:rsidP="00FB6DA1">
      <w:pPr>
        <w:rPr>
          <w:sz w:val="28"/>
          <w:szCs w:val="28"/>
        </w:rPr>
      </w:pPr>
      <w:r w:rsidRPr="00C0644C">
        <w:rPr>
          <w:sz w:val="28"/>
          <w:szCs w:val="28"/>
        </w:rPr>
        <w:t xml:space="preserve">     </w:t>
      </w:r>
      <w:r w:rsidR="00FB6DA1">
        <w:rPr>
          <w:sz w:val="28"/>
          <w:szCs w:val="28"/>
        </w:rPr>
        <w:t xml:space="preserve">                            9:30</w:t>
      </w:r>
      <w:r w:rsidRPr="00C0644C">
        <w:rPr>
          <w:sz w:val="28"/>
          <w:szCs w:val="28"/>
        </w:rPr>
        <w:t>am</w:t>
      </w:r>
      <w:r w:rsidR="00FB6DA1">
        <w:rPr>
          <w:sz w:val="28"/>
          <w:szCs w:val="28"/>
        </w:rPr>
        <w:t xml:space="preserve">- 3pm </w:t>
      </w:r>
      <w:r w:rsidRPr="00C0644C">
        <w:rPr>
          <w:sz w:val="28"/>
          <w:szCs w:val="28"/>
        </w:rPr>
        <w:t xml:space="preserve">Grappling Starts </w:t>
      </w:r>
      <w:r w:rsidR="006D522D">
        <w:rPr>
          <w:sz w:val="28"/>
          <w:szCs w:val="28"/>
        </w:rPr>
        <w:t>–</w:t>
      </w:r>
    </w:p>
    <w:p w14:paraId="61A03A89" w14:textId="44D86825" w:rsidR="006D522D" w:rsidRDefault="006D522D" w:rsidP="00FB6D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Group 1&amp;2 Folkstyle, Group 3-6 Greco Roman MAT 1-3</w:t>
      </w:r>
    </w:p>
    <w:p w14:paraId="48A82A74" w14:textId="3C5E76C4" w:rsidR="006D522D" w:rsidRDefault="006D522D" w:rsidP="00FB6D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Group 2-4 NO GI (some overlap with Middle school age)</w:t>
      </w:r>
    </w:p>
    <w:p w14:paraId="7DEA3F31" w14:textId="2F3A1A65" w:rsidR="006D522D" w:rsidRDefault="006D522D" w:rsidP="00FB6D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4pm TEAM DUALS</w:t>
      </w:r>
      <w:r w:rsidR="000C3FB1">
        <w:rPr>
          <w:sz w:val="28"/>
          <w:szCs w:val="28"/>
        </w:rPr>
        <w:t xml:space="preserve"> </w:t>
      </w:r>
      <w:r w:rsidR="00F91CE9">
        <w:rPr>
          <w:sz w:val="28"/>
          <w:szCs w:val="28"/>
        </w:rPr>
        <w:t>(</w:t>
      </w:r>
      <w:r>
        <w:rPr>
          <w:sz w:val="28"/>
          <w:szCs w:val="28"/>
        </w:rPr>
        <w:t xml:space="preserve">MAX 4 teams including IGA) </w:t>
      </w:r>
    </w:p>
    <w:p w14:paraId="44BE2F3B" w14:textId="735BBE38" w:rsidR="006D522D" w:rsidRPr="006D522D" w:rsidRDefault="006D522D" w:rsidP="006D522D">
      <w:r w:rsidRPr="006D522D">
        <w:t xml:space="preserve">              HS Freestyle     </w:t>
      </w:r>
      <w:r w:rsidRPr="006D522D">
        <w:rPr>
          <w:b/>
          <w:bCs/>
        </w:rPr>
        <w:t>MAT 1(weights, 110,120,130, 135, 140, 145, 152, 160, 170, 182, 195, 220 285)</w:t>
      </w:r>
    </w:p>
    <w:p w14:paraId="4F26BB0E" w14:textId="6996DD55" w:rsidR="006D522D" w:rsidRPr="006D522D" w:rsidRDefault="006D522D" w:rsidP="006D522D">
      <w:r>
        <w:t xml:space="preserve">              </w:t>
      </w:r>
      <w:r w:rsidRPr="006D522D">
        <w:t xml:space="preserve">MS Freestyle </w:t>
      </w:r>
      <w:r w:rsidRPr="006D522D">
        <w:rPr>
          <w:b/>
          <w:bCs/>
        </w:rPr>
        <w:t xml:space="preserve">MAT2 (weight, 75, 85, 95, 105, 110, 115, 120, 135, 145, 160, 175, 190, 190+) </w:t>
      </w:r>
    </w:p>
    <w:p w14:paraId="1BE2F303" w14:textId="5BB5F658" w:rsidR="006D522D" w:rsidRDefault="006D522D" w:rsidP="006D522D">
      <w:pPr>
        <w:rPr>
          <w:b/>
          <w:bCs/>
        </w:rPr>
      </w:pPr>
      <w:r>
        <w:t xml:space="preserve">              </w:t>
      </w:r>
      <w:r w:rsidRPr="006D522D">
        <w:t xml:space="preserve">Adult   WHITE BELT GI </w:t>
      </w:r>
      <w:r w:rsidRPr="006D522D">
        <w:rPr>
          <w:b/>
          <w:bCs/>
        </w:rPr>
        <w:t xml:space="preserve">MAT 3 (weights, 120, 140, 160, 170, 180, 200, 200+) </w:t>
      </w:r>
    </w:p>
    <w:p w14:paraId="3724F753" w14:textId="32EDA3F0" w:rsidR="006D522D" w:rsidRPr="000C3FB1" w:rsidRDefault="006D522D" w:rsidP="006D522D">
      <w:pPr>
        <w:rPr>
          <w:bCs/>
        </w:rPr>
      </w:pPr>
      <w:r>
        <w:rPr>
          <w:b/>
          <w:bCs/>
        </w:rPr>
        <w:t xml:space="preserve">  </w:t>
      </w:r>
      <w:r w:rsidR="000C3FB1">
        <w:rPr>
          <w:b/>
          <w:bCs/>
        </w:rPr>
        <w:t xml:space="preserve">GI DUALS: </w:t>
      </w:r>
      <w:r w:rsidRPr="000C3FB1">
        <w:rPr>
          <w:bCs/>
        </w:rPr>
        <w:t>Each team will fill their we</w:t>
      </w:r>
      <w:r w:rsidR="000C3FB1" w:rsidRPr="000C3FB1">
        <w:rPr>
          <w:bCs/>
        </w:rPr>
        <w:t>ight classes and compete in a 4-</w:t>
      </w:r>
      <w:r w:rsidRPr="000C3FB1">
        <w:rPr>
          <w:bCs/>
        </w:rPr>
        <w:t>team round robin. Each Match up from the teams scores you total team points. 1</w:t>
      </w:r>
      <w:r w:rsidRPr="000C3FB1">
        <w:rPr>
          <w:bCs/>
          <w:vertAlign w:val="superscript"/>
        </w:rPr>
        <w:t>st</w:t>
      </w:r>
      <w:r w:rsidRPr="000C3FB1">
        <w:rPr>
          <w:bCs/>
        </w:rPr>
        <w:t xml:space="preserve"> place team will get a 1</w:t>
      </w:r>
      <w:r w:rsidRPr="000C3FB1">
        <w:rPr>
          <w:bCs/>
          <w:vertAlign w:val="superscript"/>
        </w:rPr>
        <w:t>st</w:t>
      </w:r>
      <w:r w:rsidRPr="000C3FB1">
        <w:rPr>
          <w:bCs/>
        </w:rPr>
        <w:t xml:space="preserve"> place team trophy for their gym</w:t>
      </w:r>
      <w:r w:rsidR="000C3FB1" w:rsidRPr="000C3FB1">
        <w:rPr>
          <w:bCs/>
        </w:rPr>
        <w:t>.</w:t>
      </w:r>
    </w:p>
    <w:p w14:paraId="56A0891A" w14:textId="77777777" w:rsidR="000C3FB1" w:rsidRPr="000C3FB1" w:rsidRDefault="000C3FB1" w:rsidP="006D522D">
      <w:pPr>
        <w:rPr>
          <w:bCs/>
        </w:rPr>
      </w:pPr>
      <w:r w:rsidRPr="000C3FB1">
        <w:rPr>
          <w:bCs/>
        </w:rPr>
        <w:t>Match score for the team as follows: any winning match scoring 9 points or less gives their team 3 points.</w:t>
      </w:r>
    </w:p>
    <w:p w14:paraId="6F92802E" w14:textId="4138965F" w:rsidR="000C3FB1" w:rsidRPr="000C3FB1" w:rsidRDefault="000C3FB1" w:rsidP="006D522D">
      <w:r w:rsidRPr="000C3FB1">
        <w:rPr>
          <w:bCs/>
        </w:rPr>
        <w:t xml:space="preserve">Any Match ending in 10 or more points is a major decision score their team 4 team points. Any match ending in a submission scores their Team 5 points. </w:t>
      </w:r>
    </w:p>
    <w:p w14:paraId="2F2C31AC" w14:textId="77777777" w:rsidR="00B9034F" w:rsidRPr="00C0644C" w:rsidRDefault="00B9034F">
      <w:pPr>
        <w:rPr>
          <w:sz w:val="28"/>
          <w:szCs w:val="28"/>
        </w:rPr>
      </w:pPr>
    </w:p>
    <w:p w14:paraId="4D7A6FA5" w14:textId="0C829E76" w:rsidR="00B9034F" w:rsidRPr="00C0644C" w:rsidRDefault="00B9034F">
      <w:pPr>
        <w:rPr>
          <w:sz w:val="28"/>
          <w:szCs w:val="28"/>
        </w:rPr>
      </w:pPr>
      <w:r w:rsidRPr="00C0644C">
        <w:rPr>
          <w:b/>
          <w:sz w:val="28"/>
          <w:szCs w:val="28"/>
        </w:rPr>
        <w:t>Awards</w:t>
      </w:r>
      <w:r w:rsidRPr="00C0644C">
        <w:rPr>
          <w:sz w:val="28"/>
          <w:szCs w:val="28"/>
        </w:rPr>
        <w:t>: 1</w:t>
      </w:r>
      <w:r w:rsidRPr="00C0644C">
        <w:rPr>
          <w:sz w:val="28"/>
          <w:szCs w:val="28"/>
          <w:vertAlign w:val="superscript"/>
        </w:rPr>
        <w:t>st</w:t>
      </w:r>
      <w:r w:rsidR="006B7CE0">
        <w:rPr>
          <w:sz w:val="28"/>
          <w:szCs w:val="28"/>
        </w:rPr>
        <w:t xml:space="preserve">- </w:t>
      </w:r>
      <w:r w:rsidRPr="00C0644C">
        <w:rPr>
          <w:sz w:val="28"/>
          <w:szCs w:val="28"/>
        </w:rPr>
        <w:t>6</w:t>
      </w:r>
      <w:r w:rsidRPr="00C0644C">
        <w:rPr>
          <w:sz w:val="28"/>
          <w:szCs w:val="28"/>
          <w:vertAlign w:val="superscript"/>
        </w:rPr>
        <w:t>th</w:t>
      </w:r>
      <w:r w:rsidRPr="00C0644C">
        <w:rPr>
          <w:sz w:val="28"/>
          <w:szCs w:val="28"/>
        </w:rPr>
        <w:t xml:space="preserve"> will receive medals </w:t>
      </w:r>
    </w:p>
    <w:p w14:paraId="6970D333" w14:textId="418ED048" w:rsidR="003B6BE4" w:rsidRPr="00C93B52" w:rsidRDefault="00B9034F">
      <w:pPr>
        <w:rPr>
          <w:b/>
          <w:sz w:val="28"/>
          <w:szCs w:val="28"/>
        </w:rPr>
      </w:pPr>
      <w:r w:rsidRPr="00C0644C">
        <w:rPr>
          <w:b/>
          <w:sz w:val="28"/>
          <w:szCs w:val="28"/>
        </w:rPr>
        <w:t xml:space="preserve">          </w:t>
      </w:r>
      <w:r w:rsidRPr="00C0644C">
        <w:rPr>
          <w:b/>
          <w:sz w:val="28"/>
          <w:szCs w:val="28"/>
          <w:highlight w:val="yellow"/>
        </w:rPr>
        <w:t>Any grappler who wins all 4 styles</w:t>
      </w:r>
      <w:r w:rsidR="006B7CE0">
        <w:rPr>
          <w:b/>
          <w:sz w:val="28"/>
          <w:szCs w:val="28"/>
          <w:highlight w:val="yellow"/>
        </w:rPr>
        <w:t xml:space="preserve"> (GI, No GI, Fokstyle, Freestyle)</w:t>
      </w:r>
      <w:r w:rsidRPr="00C0644C">
        <w:rPr>
          <w:b/>
          <w:sz w:val="28"/>
          <w:szCs w:val="28"/>
          <w:highlight w:val="yellow"/>
        </w:rPr>
        <w:t xml:space="preserve"> in any weight will re</w:t>
      </w:r>
      <w:r w:rsidR="00F91CE9">
        <w:rPr>
          <w:b/>
          <w:sz w:val="28"/>
          <w:szCs w:val="28"/>
          <w:highlight w:val="yellow"/>
        </w:rPr>
        <w:t>ceive a wood Gladiator RUDIS sword</w:t>
      </w:r>
      <w:r w:rsidR="006B7CE0" w:rsidRPr="00C0644C">
        <w:rPr>
          <w:b/>
          <w:sz w:val="28"/>
          <w:szCs w:val="28"/>
          <w:highlight w:val="yellow"/>
        </w:rPr>
        <w:t xml:space="preserve"> Trophy</w:t>
      </w:r>
      <w:r w:rsidRPr="00C0644C">
        <w:rPr>
          <w:b/>
          <w:sz w:val="28"/>
          <w:szCs w:val="28"/>
        </w:rPr>
        <w:t xml:space="preserve"> </w:t>
      </w:r>
    </w:p>
    <w:p w14:paraId="0D3D6A25" w14:textId="77777777" w:rsidR="00B9034F" w:rsidRPr="00C0644C" w:rsidRDefault="00B9034F" w:rsidP="00B9034F">
      <w:pPr>
        <w:jc w:val="center"/>
        <w:rPr>
          <w:b/>
          <w:sz w:val="28"/>
          <w:szCs w:val="28"/>
          <w:u w:val="single"/>
        </w:rPr>
      </w:pPr>
      <w:r w:rsidRPr="00C0644C">
        <w:rPr>
          <w:b/>
          <w:sz w:val="28"/>
          <w:szCs w:val="28"/>
          <w:u w:val="single"/>
        </w:rPr>
        <w:t>Rules and Matches</w:t>
      </w:r>
    </w:p>
    <w:p w14:paraId="081DB2D6" w14:textId="62227656" w:rsidR="00381F4A" w:rsidRPr="003B6BE4" w:rsidRDefault="00B9034F">
      <w:pPr>
        <w:rPr>
          <w:sz w:val="28"/>
          <w:szCs w:val="28"/>
        </w:rPr>
      </w:pPr>
      <w:r w:rsidRPr="003B6BE4">
        <w:rPr>
          <w:b/>
          <w:sz w:val="28"/>
          <w:szCs w:val="28"/>
        </w:rPr>
        <w:t>NO GI</w:t>
      </w:r>
      <w:r w:rsidR="00381F4A" w:rsidRPr="003B6BE4">
        <w:rPr>
          <w:b/>
          <w:sz w:val="28"/>
          <w:szCs w:val="28"/>
        </w:rPr>
        <w:t xml:space="preserve"> and GI</w:t>
      </w:r>
      <w:r w:rsidRPr="003B6BE4">
        <w:rPr>
          <w:b/>
          <w:sz w:val="28"/>
          <w:szCs w:val="28"/>
        </w:rPr>
        <w:t>:</w:t>
      </w:r>
      <w:r w:rsidR="00381F4A" w:rsidRPr="003B6BE4">
        <w:rPr>
          <w:b/>
          <w:sz w:val="28"/>
          <w:szCs w:val="28"/>
        </w:rPr>
        <w:t xml:space="preserve"> </w:t>
      </w:r>
      <w:r w:rsidR="00381F4A" w:rsidRPr="003B6BE4">
        <w:rPr>
          <w:sz w:val="28"/>
          <w:szCs w:val="28"/>
        </w:rPr>
        <w:t>We will use the</w:t>
      </w:r>
      <w:r w:rsidR="00D2546C" w:rsidRPr="003B6BE4">
        <w:rPr>
          <w:sz w:val="28"/>
          <w:szCs w:val="28"/>
        </w:rPr>
        <w:t xml:space="preserve"> common</w:t>
      </w:r>
      <w:r w:rsidR="00381F4A" w:rsidRPr="003B6BE4">
        <w:rPr>
          <w:sz w:val="28"/>
          <w:szCs w:val="28"/>
        </w:rPr>
        <w:t xml:space="preserve"> NO GI and GI rules with the right to modify. This will be briefed at the rules clinic. Time limits for matches will be 4Min for Groups 1 and 2, 5Min for Group 3 and 4. Uniforms will be checked and hour before start of competition. </w:t>
      </w:r>
    </w:p>
    <w:p w14:paraId="7662615A" w14:textId="77777777" w:rsidR="00381F4A" w:rsidRPr="003B6BE4" w:rsidRDefault="00381F4A">
      <w:pPr>
        <w:rPr>
          <w:sz w:val="28"/>
          <w:szCs w:val="28"/>
        </w:rPr>
      </w:pPr>
    </w:p>
    <w:p w14:paraId="373DC0F1" w14:textId="6889A005" w:rsidR="00381F4A" w:rsidRPr="003B6BE4" w:rsidRDefault="00381F4A">
      <w:pPr>
        <w:rPr>
          <w:sz w:val="28"/>
          <w:szCs w:val="28"/>
        </w:rPr>
      </w:pPr>
      <w:r w:rsidRPr="003B6BE4">
        <w:rPr>
          <w:b/>
          <w:sz w:val="28"/>
          <w:szCs w:val="28"/>
        </w:rPr>
        <w:t>Wrestling Freestyle</w:t>
      </w:r>
      <w:r w:rsidR="00F91CE9">
        <w:rPr>
          <w:b/>
          <w:sz w:val="28"/>
          <w:szCs w:val="28"/>
        </w:rPr>
        <w:t>&amp; GRECO</w:t>
      </w:r>
      <w:r w:rsidRPr="003B6BE4">
        <w:rPr>
          <w:sz w:val="28"/>
          <w:szCs w:val="28"/>
        </w:rPr>
        <w:t>: We will use the US</w:t>
      </w:r>
      <w:r w:rsidR="00F91CE9">
        <w:rPr>
          <w:sz w:val="28"/>
          <w:szCs w:val="28"/>
        </w:rPr>
        <w:t xml:space="preserve">A wrestling rules for </w:t>
      </w:r>
      <w:r w:rsidRPr="003B6BE4">
        <w:rPr>
          <w:sz w:val="28"/>
          <w:szCs w:val="28"/>
        </w:rPr>
        <w:t>matches. Groups 1 and 3 will be 2-1:30 periods. Group 4 will be 2-2:00 periods. Group 5 will be 2-3:00 periods. Must be in Singlets or shorts and shirt</w:t>
      </w:r>
    </w:p>
    <w:p w14:paraId="571FB225" w14:textId="77777777" w:rsidR="00381F4A" w:rsidRPr="003B6BE4" w:rsidRDefault="00381F4A">
      <w:pPr>
        <w:rPr>
          <w:sz w:val="28"/>
          <w:szCs w:val="28"/>
        </w:rPr>
      </w:pPr>
    </w:p>
    <w:p w14:paraId="41A0026F" w14:textId="426F1271" w:rsidR="00517A8B" w:rsidRPr="0095038F" w:rsidRDefault="00D5065B">
      <w:pPr>
        <w:rPr>
          <w:b/>
          <w:sz w:val="40"/>
          <w:szCs w:val="40"/>
        </w:rPr>
      </w:pPr>
      <w:r w:rsidRPr="0095038F">
        <w:rPr>
          <w:b/>
          <w:sz w:val="40"/>
          <w:szCs w:val="40"/>
        </w:rPr>
        <w:t>Facility Setup:</w:t>
      </w:r>
      <w:r w:rsidR="00C70ABE" w:rsidRPr="0095038F">
        <w:rPr>
          <w:b/>
          <w:sz w:val="40"/>
          <w:szCs w:val="40"/>
        </w:rPr>
        <w:t xml:space="preserve"> Mats and Table set up</w:t>
      </w:r>
    </w:p>
    <w:p w14:paraId="7FC218E8" w14:textId="05F9CB91" w:rsidR="00D54F16" w:rsidRPr="00C93B52" w:rsidRDefault="00D54F16">
      <w:pPr>
        <w:rPr>
          <w:b/>
        </w:rPr>
      </w:pPr>
      <w:r>
        <w:rPr>
          <w:b/>
          <w:noProof/>
        </w:rPr>
        <w:drawing>
          <wp:inline distT="0" distB="0" distL="0" distR="0" wp14:anchorId="17C7FAB0" wp14:editId="2FB7C8B6">
            <wp:extent cx="6858000" cy="3877310"/>
            <wp:effectExtent l="0" t="0" r="0" b="8890"/>
            <wp:docPr id="1" name="Picture 1" descr="Screen%20Shot%202021-01-13%20at%204.27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21-01-13%20at%204.27.44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3F61" w14:textId="77777777" w:rsidR="00F907CC" w:rsidRPr="003B6BE4" w:rsidRDefault="00F907CC" w:rsidP="00F907CC">
      <w:pPr>
        <w:rPr>
          <w:b/>
          <w:sz w:val="28"/>
          <w:szCs w:val="28"/>
        </w:rPr>
      </w:pPr>
      <w:r w:rsidRPr="003B6BE4">
        <w:rPr>
          <w:b/>
          <w:sz w:val="28"/>
          <w:szCs w:val="28"/>
        </w:rPr>
        <w:t xml:space="preserve">Rules with in the facility: </w:t>
      </w:r>
    </w:p>
    <w:p w14:paraId="787CE75F" w14:textId="68862463" w:rsidR="00F907CC" w:rsidRDefault="00F907CC" w:rsidP="00F907CC">
      <w:pPr>
        <w:rPr>
          <w:sz w:val="28"/>
          <w:szCs w:val="28"/>
        </w:rPr>
      </w:pPr>
      <w:r w:rsidRPr="003B6BE4">
        <w:rPr>
          <w:sz w:val="28"/>
          <w:szCs w:val="28"/>
        </w:rPr>
        <w:t xml:space="preserve">No </w:t>
      </w:r>
      <w:r w:rsidR="0095038F" w:rsidRPr="003B6BE4">
        <w:rPr>
          <w:sz w:val="28"/>
          <w:szCs w:val="28"/>
        </w:rPr>
        <w:t xml:space="preserve">outside </w:t>
      </w:r>
      <w:r w:rsidRPr="003B6BE4">
        <w:rPr>
          <w:sz w:val="28"/>
          <w:szCs w:val="28"/>
        </w:rPr>
        <w:t>food or drink in Facility</w:t>
      </w:r>
      <w:r w:rsidR="00D71FFE">
        <w:rPr>
          <w:sz w:val="28"/>
          <w:szCs w:val="28"/>
        </w:rPr>
        <w:t>. T</w:t>
      </w:r>
      <w:r w:rsidRPr="003B6BE4">
        <w:rPr>
          <w:sz w:val="28"/>
          <w:szCs w:val="28"/>
        </w:rPr>
        <w:t>here will</w:t>
      </w:r>
      <w:r w:rsidR="0095038F" w:rsidRPr="003B6BE4">
        <w:rPr>
          <w:sz w:val="28"/>
          <w:szCs w:val="28"/>
        </w:rPr>
        <w:t xml:space="preserve"> be concessions stands with-</w:t>
      </w:r>
      <w:r w:rsidRPr="003B6BE4">
        <w:rPr>
          <w:sz w:val="28"/>
          <w:szCs w:val="28"/>
        </w:rPr>
        <w:t xml:space="preserve">in the facility. </w:t>
      </w:r>
    </w:p>
    <w:p w14:paraId="7D2EC782" w14:textId="77777777" w:rsidR="00F91CE9" w:rsidRPr="003B6BE4" w:rsidRDefault="00F91CE9" w:rsidP="00F907CC">
      <w:pPr>
        <w:rPr>
          <w:sz w:val="28"/>
          <w:szCs w:val="28"/>
        </w:rPr>
      </w:pPr>
    </w:p>
    <w:p w14:paraId="2624852A" w14:textId="447C5F12" w:rsidR="001E41E9" w:rsidRPr="003B6BE4" w:rsidRDefault="00916495" w:rsidP="00F907CC">
      <w:pPr>
        <w:rPr>
          <w:sz w:val="28"/>
          <w:szCs w:val="28"/>
        </w:rPr>
      </w:pPr>
      <w:r w:rsidRPr="003B6BE4">
        <w:rPr>
          <w:sz w:val="28"/>
          <w:szCs w:val="28"/>
        </w:rPr>
        <w:t>Spectator passes are $10</w:t>
      </w:r>
      <w:r w:rsidR="001E41E9" w:rsidRPr="003B6BE4">
        <w:rPr>
          <w:sz w:val="28"/>
          <w:szCs w:val="28"/>
        </w:rPr>
        <w:t xml:space="preserve"> Adults and $5 k</w:t>
      </w:r>
      <w:r w:rsidR="00F91CE9">
        <w:rPr>
          <w:sz w:val="28"/>
          <w:szCs w:val="28"/>
        </w:rPr>
        <w:t>ids for a day. 2 day passes $15, 6</w:t>
      </w:r>
      <w:r w:rsidR="001E41E9" w:rsidRPr="003B6BE4">
        <w:rPr>
          <w:sz w:val="28"/>
          <w:szCs w:val="28"/>
        </w:rPr>
        <w:t xml:space="preserve"> years and younger are free</w:t>
      </w:r>
    </w:p>
    <w:p w14:paraId="62155E1E" w14:textId="77777777" w:rsidR="00F907CC" w:rsidRPr="003B6BE4" w:rsidRDefault="00F907CC" w:rsidP="00F907CC">
      <w:pPr>
        <w:rPr>
          <w:sz w:val="28"/>
          <w:szCs w:val="28"/>
        </w:rPr>
      </w:pPr>
    </w:p>
    <w:p w14:paraId="7C7F8E9C" w14:textId="59E58919" w:rsidR="00F91CE9" w:rsidRPr="003B6BE4" w:rsidRDefault="000C5A4B" w:rsidP="00F907CC">
      <w:pPr>
        <w:rPr>
          <w:sz w:val="28"/>
          <w:szCs w:val="28"/>
        </w:rPr>
      </w:pPr>
      <w:r>
        <w:rPr>
          <w:sz w:val="28"/>
          <w:szCs w:val="28"/>
        </w:rPr>
        <w:t>Only 2 coaches are allowed in a corner, no gathering please</w:t>
      </w:r>
      <w:r w:rsidR="00916495" w:rsidRPr="003B6BE4">
        <w:rPr>
          <w:sz w:val="28"/>
          <w:szCs w:val="28"/>
        </w:rPr>
        <w:t>. Coac</w:t>
      </w:r>
      <w:r w:rsidR="00F91CE9">
        <w:rPr>
          <w:sz w:val="28"/>
          <w:szCs w:val="28"/>
        </w:rPr>
        <w:t>hes can get their passes for $20</w:t>
      </w:r>
      <w:r w:rsidR="00F907CC" w:rsidRPr="003B6BE4">
        <w:rPr>
          <w:sz w:val="28"/>
          <w:szCs w:val="28"/>
        </w:rPr>
        <w:t xml:space="preserve">. </w:t>
      </w:r>
    </w:p>
    <w:p w14:paraId="6812D133" w14:textId="69FAF1C0" w:rsidR="00517A8B" w:rsidRPr="005A2FFC" w:rsidRDefault="001E41E9">
      <w:pPr>
        <w:rPr>
          <w:b/>
          <w:sz w:val="28"/>
          <w:szCs w:val="28"/>
          <w:highlight w:val="yellow"/>
        </w:rPr>
      </w:pPr>
      <w:r w:rsidRPr="003B6BE4">
        <w:rPr>
          <w:b/>
          <w:sz w:val="28"/>
          <w:szCs w:val="28"/>
          <w:highlight w:val="yellow"/>
        </w:rPr>
        <w:t xml:space="preserve">POC: Westley Bockert@ 803-873-8101 </w:t>
      </w:r>
      <w:r w:rsidR="005A2FFC">
        <w:rPr>
          <w:b/>
          <w:sz w:val="28"/>
          <w:szCs w:val="28"/>
          <w:highlight w:val="yellow"/>
        </w:rPr>
        <w:t xml:space="preserve">       </w:t>
      </w:r>
      <w:r w:rsidRPr="003B6BE4">
        <w:rPr>
          <w:b/>
          <w:sz w:val="28"/>
          <w:szCs w:val="28"/>
          <w:highlight w:val="yellow"/>
        </w:rPr>
        <w:t>interiorgrapplingacademy@gmail.com</w:t>
      </w:r>
    </w:p>
    <w:sectPr w:rsidR="00517A8B" w:rsidRPr="005A2FFC" w:rsidSect="006904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24CC3" w14:textId="77777777" w:rsidR="0067027C" w:rsidRDefault="0067027C" w:rsidP="00576F5C">
      <w:r>
        <w:separator/>
      </w:r>
    </w:p>
  </w:endnote>
  <w:endnote w:type="continuationSeparator" w:id="0">
    <w:p w14:paraId="34933806" w14:textId="77777777" w:rsidR="0067027C" w:rsidRDefault="0067027C" w:rsidP="0057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E5DDC" w14:textId="77777777" w:rsidR="0067027C" w:rsidRDefault="0067027C" w:rsidP="00576F5C">
      <w:r>
        <w:separator/>
      </w:r>
    </w:p>
  </w:footnote>
  <w:footnote w:type="continuationSeparator" w:id="0">
    <w:p w14:paraId="26A64CAA" w14:textId="77777777" w:rsidR="0067027C" w:rsidRDefault="0067027C" w:rsidP="00576F5C">
      <w:r>
        <w:continuationSeparator/>
      </w:r>
    </w:p>
  </w:footnote>
</w:footnote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estley Bockert">
    <w15:presenceInfo w15:providerId="Windows Live" w15:userId="64f8f44b827247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5C"/>
    <w:rsid w:val="00027C76"/>
    <w:rsid w:val="00040229"/>
    <w:rsid w:val="000A4F58"/>
    <w:rsid w:val="000A7B3A"/>
    <w:rsid w:val="000C0684"/>
    <w:rsid w:val="000C1958"/>
    <w:rsid w:val="000C3FB1"/>
    <w:rsid w:val="000C5A4B"/>
    <w:rsid w:val="00104830"/>
    <w:rsid w:val="00106AB0"/>
    <w:rsid w:val="00187274"/>
    <w:rsid w:val="001A29CC"/>
    <w:rsid w:val="001E41E9"/>
    <w:rsid w:val="001F63A2"/>
    <w:rsid w:val="00222257"/>
    <w:rsid w:val="002349CB"/>
    <w:rsid w:val="00267D8C"/>
    <w:rsid w:val="00294DEE"/>
    <w:rsid w:val="002D1459"/>
    <w:rsid w:val="002E63BB"/>
    <w:rsid w:val="00304172"/>
    <w:rsid w:val="003264C8"/>
    <w:rsid w:val="00337DDA"/>
    <w:rsid w:val="00367EB3"/>
    <w:rsid w:val="00381F4A"/>
    <w:rsid w:val="003A4DFA"/>
    <w:rsid w:val="003A61FF"/>
    <w:rsid w:val="003B4CAB"/>
    <w:rsid w:val="003B6BE4"/>
    <w:rsid w:val="003E4EA1"/>
    <w:rsid w:val="0040378E"/>
    <w:rsid w:val="0044536D"/>
    <w:rsid w:val="00491F38"/>
    <w:rsid w:val="004A76C7"/>
    <w:rsid w:val="00505841"/>
    <w:rsid w:val="00510915"/>
    <w:rsid w:val="00517A8B"/>
    <w:rsid w:val="00576F5C"/>
    <w:rsid w:val="00581DA3"/>
    <w:rsid w:val="00596434"/>
    <w:rsid w:val="005A2FFC"/>
    <w:rsid w:val="005F4A73"/>
    <w:rsid w:val="00627DF9"/>
    <w:rsid w:val="0067027C"/>
    <w:rsid w:val="006856DE"/>
    <w:rsid w:val="006904FF"/>
    <w:rsid w:val="006B7CE0"/>
    <w:rsid w:val="006C2358"/>
    <w:rsid w:val="006C7195"/>
    <w:rsid w:val="006D522D"/>
    <w:rsid w:val="006F4CA7"/>
    <w:rsid w:val="006F7A50"/>
    <w:rsid w:val="007049C3"/>
    <w:rsid w:val="00743214"/>
    <w:rsid w:val="00765822"/>
    <w:rsid w:val="007A5C5A"/>
    <w:rsid w:val="007E1DB6"/>
    <w:rsid w:val="00807412"/>
    <w:rsid w:val="0083100C"/>
    <w:rsid w:val="008323EA"/>
    <w:rsid w:val="008809C8"/>
    <w:rsid w:val="008C379D"/>
    <w:rsid w:val="008E7FA4"/>
    <w:rsid w:val="00916495"/>
    <w:rsid w:val="0095038F"/>
    <w:rsid w:val="0095693D"/>
    <w:rsid w:val="00971DCE"/>
    <w:rsid w:val="009C5F95"/>
    <w:rsid w:val="009D1000"/>
    <w:rsid w:val="009E563D"/>
    <w:rsid w:val="009F5261"/>
    <w:rsid w:val="00A13CAA"/>
    <w:rsid w:val="00A52618"/>
    <w:rsid w:val="00A621D0"/>
    <w:rsid w:val="00A67BBC"/>
    <w:rsid w:val="00A76EA0"/>
    <w:rsid w:val="00A81289"/>
    <w:rsid w:val="00AB2B03"/>
    <w:rsid w:val="00AC2D50"/>
    <w:rsid w:val="00B61340"/>
    <w:rsid w:val="00B6280F"/>
    <w:rsid w:val="00B65604"/>
    <w:rsid w:val="00B9034F"/>
    <w:rsid w:val="00BE78CE"/>
    <w:rsid w:val="00BF7888"/>
    <w:rsid w:val="00C0644C"/>
    <w:rsid w:val="00C61104"/>
    <w:rsid w:val="00C70ABE"/>
    <w:rsid w:val="00C93B52"/>
    <w:rsid w:val="00CA39D5"/>
    <w:rsid w:val="00CB71F5"/>
    <w:rsid w:val="00CF16E2"/>
    <w:rsid w:val="00D22AF6"/>
    <w:rsid w:val="00D2546C"/>
    <w:rsid w:val="00D41980"/>
    <w:rsid w:val="00D5065B"/>
    <w:rsid w:val="00D5075A"/>
    <w:rsid w:val="00D54F16"/>
    <w:rsid w:val="00D7009C"/>
    <w:rsid w:val="00D71FFE"/>
    <w:rsid w:val="00DA79F4"/>
    <w:rsid w:val="00DC62D3"/>
    <w:rsid w:val="00DE4C45"/>
    <w:rsid w:val="00E31787"/>
    <w:rsid w:val="00F907CC"/>
    <w:rsid w:val="00F91CE9"/>
    <w:rsid w:val="00FB6DA1"/>
    <w:rsid w:val="00FE6F68"/>
    <w:rsid w:val="00FF0125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54AB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52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F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F5C"/>
  </w:style>
  <w:style w:type="paragraph" w:styleId="Footer">
    <w:name w:val="footer"/>
    <w:basedOn w:val="Normal"/>
    <w:link w:val="FooterChar"/>
    <w:uiPriority w:val="99"/>
    <w:unhideWhenUsed/>
    <w:rsid w:val="00576F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F5C"/>
  </w:style>
  <w:style w:type="table" w:styleId="TableGrid">
    <w:name w:val="Table Grid"/>
    <w:basedOn w:val="TableNormal"/>
    <w:uiPriority w:val="39"/>
    <w:rsid w:val="00FE6F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4D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A4D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D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D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D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DF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A4DFA"/>
  </w:style>
  <w:style w:type="paragraph" w:styleId="NormalWeb">
    <w:name w:val="Normal (Web)"/>
    <w:basedOn w:val="Normal"/>
    <w:uiPriority w:val="99"/>
    <w:semiHidden/>
    <w:unhideWhenUsed/>
    <w:rsid w:val="006D522D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11/relationships/people" Target="peop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1111</Words>
  <Characters>6336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Westley Bockert</dc:creator>
  <cp:keywords/>
  <dc:description/>
  <cp:lastModifiedBy>Westley Bockert</cp:lastModifiedBy>
  <cp:revision>5</cp:revision>
  <cp:lastPrinted>2021-01-14T04:00:00Z</cp:lastPrinted>
  <dcterms:created xsi:type="dcterms:W3CDTF">2021-03-12T16:15:00Z</dcterms:created>
  <dcterms:modified xsi:type="dcterms:W3CDTF">2021-03-12T21:25:00Z</dcterms:modified>
</cp:coreProperties>
</file>